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Calibri"/>
          <w:b/>
          <w:bCs/>
          <w:noProof w:val="0"/>
          <w:lang w:val="fr-FR"/>
        </w:rPr>
      </w:pPr>
      <w:r>
        <w:rPr>
          <w:rFonts w:cs="Calibri"/>
          <w:b/>
          <w:bCs/>
          <w:noProof w:val="0"/>
          <w:lang w:val="fr-FR"/>
        </w:rPr>
        <w:t>Centre for Copyright and New Business Models in the Creative Economy</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Calibri"/>
          <w:b/>
          <w:bCs/>
          <w:noProof w:val="0"/>
          <w:lang w:val="fr-FR"/>
        </w:rPr>
      </w:pPr>
      <w:r>
        <w:rPr>
          <w:rFonts w:cs="Calibri"/>
          <w:b/>
          <w:bCs/>
          <w:noProof w:val="0"/>
          <w:lang w:val="fr-FR"/>
        </w:rPr>
        <w:t>Expressions of Interest</w:t>
      </w: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b/>
          <w:bCs/>
          <w:noProof w:val="0"/>
          <w:lang w:val="fr-FR"/>
        </w:rPr>
        <w:t>University of Southampton</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cs="Calibri"/>
          <w:noProof w:val="0"/>
          <w:lang w:val="fr-FR"/>
        </w:rPr>
      </w:pPr>
      <w:proofErr w:type="gramStart"/>
      <w:r>
        <w:rPr>
          <w:rFonts w:cs="Calibri"/>
          <w:noProof w:val="0"/>
          <w:lang w:val="fr-FR"/>
        </w:rPr>
        <w:t>draft</w:t>
      </w:r>
      <w:proofErr w:type="gramEnd"/>
      <w:r>
        <w:rPr>
          <w:rFonts w:cs="Calibri"/>
          <w:noProof w:val="0"/>
          <w:lang w:val="fr-FR"/>
        </w:rPr>
        <w:t xml:space="preserve"> #1</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r>
        <w:rPr>
          <w:rFonts w:cs="Calibri"/>
          <w:b/>
          <w:bCs/>
          <w:noProof w:val="0"/>
          <w:lang w:val="fr-FR"/>
        </w:rPr>
        <w:t xml:space="preserve">Lead applicant: </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r>
        <w:rPr>
          <w:rFonts w:cs="Calibri"/>
          <w:noProof w:val="0"/>
          <w:lang w:val="fr-FR"/>
        </w:rPr>
        <w:t>Prof Jeremy Howells</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r>
        <w:rPr>
          <w:rFonts w:cs="Calibri"/>
          <w:b/>
          <w:bCs/>
          <w:noProof w:val="0"/>
          <w:lang w:val="fr-FR"/>
        </w:rPr>
        <w:t xml:space="preserve">Co-applicants: </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r>
        <w:rPr>
          <w:rFonts w:cs="Calibri"/>
          <w:noProof w:val="0"/>
          <w:lang w:val="fr-FR"/>
        </w:rPr>
        <w:t xml:space="preserve">Prof Sean Cubitt, Prof Sally-Jane Norman, Dr Lorraine Warren, Dr Gerhard Kling </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r>
        <w:rPr>
          <w:rFonts w:cs="Calibri"/>
          <w:b/>
          <w:bCs/>
          <w:noProof w:val="0"/>
          <w:lang w:val="fr-FR"/>
        </w:rPr>
        <w:t xml:space="preserve">Key Partners: </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r>
        <w:rPr>
          <w:rFonts w:cs="Calibri"/>
          <w:noProof w:val="0"/>
          <w:lang w:val="fr-FR"/>
        </w:rPr>
        <w:t xml:space="preserve">University of Southampton, University of Sussex, P2P Foundation </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b/>
          <w:bCs/>
          <w:noProof w:val="0"/>
          <w:lang w:val="fr-FR"/>
        </w:rPr>
        <w:t xml:space="preserve">Proposed start date: </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b/>
          <w:bCs/>
          <w:noProof w:val="0"/>
          <w:lang w:val="fr-FR"/>
        </w:rPr>
        <w:t>Proposed end date:</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r>
        <w:rPr>
          <w:rFonts w:cs="Calibri"/>
          <w:b/>
          <w:bCs/>
          <w:noProof w:val="0"/>
          <w:lang w:val="fr-FR"/>
        </w:rPr>
        <w:t xml:space="preserve">Centre structure </w:t>
      </w:r>
      <w:r>
        <w:rPr>
          <w:rFonts w:cs="Calibri"/>
          <w:i/>
          <w:iCs/>
          <w:noProof w:val="0"/>
          <w:lang w:val="fr-FR"/>
        </w:rPr>
        <w:t xml:space="preserve">(limit 300 words) </w:t>
      </w:r>
      <w:r>
        <w:rPr>
          <w:rFonts w:ascii="Helvetica" w:hAnsi="Helvetica" w:cs="Helvetica"/>
          <w:noProof w:val="0"/>
          <w:lang w:val="fr-FR"/>
        </w:rPr>
        <w:t>•</w:t>
      </w:r>
      <w:r>
        <w:rPr>
          <w:rFonts w:ascii="Helvetica" w:hAnsi="Helvetica" w:cs="Helvetica"/>
          <w:noProof w:val="0"/>
          <w:lang w:val="fr-FR"/>
        </w:rPr>
        <w:tab/>
      </w:r>
      <w:r>
        <w:rPr>
          <w:rFonts w:cs="Calibri"/>
          <w:i/>
          <w:iCs/>
          <w:noProof w:val="0"/>
          <w:lang w:val="fr-FR"/>
        </w:rPr>
        <w:t xml:space="preserve">Outline structure including the roles of lead applicant and those primarily responsible for delivery in addition to governance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It may be an advantage to identify the prospective Director at this stage, or the process to appoint as suggested in the main document.</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noProof w:val="0"/>
          <w:lang w:val="fr-FR"/>
        </w:rPr>
        <w:t>Prof Howells will direct and coordinate the work of the Centre in the first instance: if successful, the Centre will seek a dedicated director by advertisement, and will actively encourage applications form key researchers in the field. The lead researchers will coordinate programs of work, and take responsibility for communication between programs and with partners, and to convene public events for consultation and communication of results. Programs will undertake fieldwork with individuals, SMEs, public sector bodies, distribution channels and portals. The Centre will establish two consultative boards: one national, including representatives of policy bodies, technologists, legal experts, arts and cultural bodies and associations of creative workers and firms; the other international, including representatives of key centres in North America, Australia and the European Union, with a special remit to advise on relations between findings and international regimes at UN</w:t>
      </w:r>
      <w:ins w:id="0" w:author="IT Services" w:date="2011-08-24T09:10:00Z">
        <w:r w:rsidR="00F2383D">
          <w:rPr>
            <w:rFonts w:cs="Calibri"/>
            <w:noProof w:val="0"/>
            <w:lang w:val="fr-FR"/>
          </w:rPr>
          <w:t>,</w:t>
        </w:r>
      </w:ins>
      <w:del w:id="1" w:author="IT Services" w:date="2011-08-24T09:10:00Z">
        <w:r w:rsidDel="00F2383D">
          <w:rPr>
            <w:rFonts w:cs="Calibri"/>
            <w:noProof w:val="0"/>
            <w:lang w:val="fr-FR"/>
          </w:rPr>
          <w:delText xml:space="preserve"> and</w:delText>
        </w:r>
      </w:del>
      <w:r>
        <w:rPr>
          <w:rFonts w:cs="Calibri"/>
          <w:noProof w:val="0"/>
          <w:lang w:val="fr-FR"/>
        </w:rPr>
        <w:t xml:space="preserve"> EU </w:t>
      </w:r>
      <w:ins w:id="2" w:author="IT Services" w:date="2011-08-24T09:10:00Z">
        <w:r w:rsidR="00F2383D">
          <w:rPr>
            <w:rFonts w:cs="Calibri"/>
            <w:noProof w:val="0"/>
            <w:lang w:val="fr-FR"/>
          </w:rPr>
          <w:t xml:space="preserve">and </w:t>
        </w:r>
        <w:commentRangeStart w:id="3"/>
        <w:r w:rsidR="00F2383D">
          <w:rPr>
            <w:rFonts w:cs="Calibri"/>
            <w:noProof w:val="0"/>
            <w:lang w:val="fr-FR"/>
          </w:rPr>
          <w:t>OECD</w:t>
        </w:r>
      </w:ins>
      <w:commentRangeEnd w:id="3"/>
      <w:ins w:id="4" w:author="IT Services" w:date="2011-08-24T09:28:00Z">
        <w:r w:rsidR="00CC64D9">
          <w:rPr>
            <w:rStyle w:val="CommentReference"/>
          </w:rPr>
          <w:commentReference w:id="3"/>
        </w:r>
      </w:ins>
      <w:ins w:id="7" w:author="IT Services" w:date="2011-08-24T09:10:00Z">
        <w:r w:rsidR="00F2383D">
          <w:rPr>
            <w:rFonts w:cs="Calibri"/>
            <w:noProof w:val="0"/>
            <w:lang w:val="fr-FR"/>
          </w:rPr>
          <w:t xml:space="preserve"> </w:t>
        </w:r>
      </w:ins>
      <w:r>
        <w:rPr>
          <w:rFonts w:cs="Calibri"/>
          <w:noProof w:val="0"/>
          <w:lang w:val="fr-FR"/>
        </w:rPr>
        <w:t xml:space="preserve">level.  </w:t>
      </w:r>
      <w:r>
        <w:rPr>
          <w:rFonts w:cs="Calibri"/>
          <w:i/>
          <w:iCs/>
          <w:noProof w:val="0"/>
          <w:lang w:val="fr-FR"/>
        </w:rPr>
        <w:t>(14</w:t>
      </w:r>
      <w:ins w:id="8" w:author="IT Services" w:date="2011-08-24T09:10:00Z">
        <w:r w:rsidR="00F2383D">
          <w:rPr>
            <w:rFonts w:cs="Calibri"/>
            <w:i/>
            <w:iCs/>
            <w:noProof w:val="0"/>
            <w:lang w:val="fr-FR"/>
          </w:rPr>
          <w:t>4</w:t>
        </w:r>
      </w:ins>
      <w:del w:id="9" w:author="IT Services" w:date="2011-08-24T09:10:00Z">
        <w:r w:rsidDel="00F2383D">
          <w:rPr>
            <w:rFonts w:cs="Calibri"/>
            <w:i/>
            <w:iCs/>
            <w:noProof w:val="0"/>
            <w:lang w:val="fr-FR"/>
          </w:rPr>
          <w:delText>2</w:delText>
        </w:r>
      </w:del>
      <w:r>
        <w:rPr>
          <w:rFonts w:cs="Calibri"/>
          <w:i/>
          <w:iCs/>
          <w:noProof w:val="0"/>
          <w:lang w:val="fr-FR"/>
        </w:rPr>
        <w:t xml:space="preserve"> words)</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r>
        <w:rPr>
          <w:rFonts w:cs="Calibri"/>
          <w:b/>
          <w:bCs/>
          <w:noProof w:val="0"/>
          <w:lang w:val="fr-FR"/>
        </w:rPr>
        <w:t xml:space="preserve">Demonstration of need </w:t>
      </w:r>
      <w:r>
        <w:rPr>
          <w:rFonts w:cs="Calibri"/>
          <w:i/>
          <w:iCs/>
          <w:noProof w:val="0"/>
          <w:lang w:val="fr-FR"/>
        </w:rPr>
        <w:t xml:space="preserve">(limit 500 words) </w:t>
      </w:r>
      <w:r>
        <w:rPr>
          <w:rFonts w:ascii="Helvetica" w:hAnsi="Helvetica" w:cs="Helvetica"/>
          <w:noProof w:val="0"/>
          <w:lang w:val="fr-FR"/>
        </w:rPr>
        <w:t>•</w:t>
      </w:r>
      <w:r>
        <w:rPr>
          <w:rFonts w:ascii="Helvetica" w:hAnsi="Helvetica" w:cs="Helvetica"/>
          <w:noProof w:val="0"/>
          <w:lang w:val="fr-FR"/>
        </w:rPr>
        <w:tab/>
      </w:r>
      <w:r>
        <w:rPr>
          <w:rFonts w:cs="Calibri"/>
          <w:i/>
          <w:iCs/>
          <w:noProof w:val="0"/>
          <w:lang w:val="fr-FR"/>
        </w:rPr>
        <w:t xml:space="preserve">Identify target sectors/beneficiaries in the area, their location and specific business/organisational needs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Describe how the Centre will add value and be distinctive in relation to other research-led activity in this area</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r>
        <w:rPr>
          <w:rFonts w:cs="Calibri"/>
          <w:noProof w:val="0"/>
          <w:lang w:val="fr-FR"/>
        </w:rPr>
        <w:t xml:space="preserve">The creative economy is not in large part industrial in structure. It is composed of small firms like bands and design practices, or self-employed individuals such as actors and authors. Existing business models, almost universally based on production rather than service sector practice, are </w:t>
      </w:r>
      <w:r>
        <w:rPr>
          <w:rFonts w:cs="Calibri"/>
          <w:noProof w:val="0"/>
          <w:lang w:val="fr-FR"/>
        </w:rPr>
        <w:lastRenderedPageBreak/>
        <w:t xml:space="preserve">inadequate for such units. In addition, creative practice is commonly mediated to audiences through specialist agencies (agents, distributors, retailers) rather than the 'firm' itself. Critically, the creative economy operates in a hybrid zone where local and national government act to produce </w:t>
      </w:r>
      <w:ins w:id="10" w:author="IT Services" w:date="2011-08-24T09:10:00Z">
        <w:r w:rsidR="00F2383D">
          <w:rPr>
            <w:rFonts w:cs="Calibri"/>
            <w:noProof w:val="0"/>
            <w:lang w:val="fr-FR"/>
          </w:rPr>
          <w:t xml:space="preserve">values which are not readily </w:t>
        </w:r>
      </w:ins>
      <w:del w:id="11" w:author="IT Services" w:date="2011-08-24T09:10:00Z">
        <w:r w:rsidDel="00F2383D">
          <w:rPr>
            <w:rFonts w:cs="Calibri"/>
            <w:noProof w:val="0"/>
            <w:lang w:val="fr-FR"/>
          </w:rPr>
          <w:delText>non-</w:delText>
        </w:r>
      </w:del>
      <w:r>
        <w:rPr>
          <w:rFonts w:cs="Calibri"/>
          <w:noProof w:val="0"/>
          <w:lang w:val="fr-FR"/>
        </w:rPr>
        <w:t>economic</w:t>
      </w:r>
      <w:ins w:id="12" w:author="IT Services" w:date="2011-08-24T09:10:00Z">
        <w:r w:rsidR="00F2383D">
          <w:rPr>
            <w:rFonts w:cs="Calibri"/>
            <w:noProof w:val="0"/>
            <w:lang w:val="fr-FR"/>
          </w:rPr>
          <w:t xml:space="preserve">ally </w:t>
        </w:r>
        <w:commentRangeStart w:id="13"/>
        <w:r w:rsidR="00F2383D">
          <w:rPr>
            <w:rFonts w:cs="Calibri"/>
            <w:noProof w:val="0"/>
            <w:lang w:val="fr-FR"/>
          </w:rPr>
          <w:t>quantifiable</w:t>
        </w:r>
      </w:ins>
      <w:commentRangeEnd w:id="13"/>
      <w:ins w:id="14" w:author="IT Services" w:date="2011-08-24T09:13:00Z">
        <w:r w:rsidR="00F2383D">
          <w:rPr>
            <w:rStyle w:val="CommentReference"/>
          </w:rPr>
          <w:commentReference w:id="13"/>
        </w:r>
      </w:ins>
      <w:del w:id="16" w:author="IT Services" w:date="2011-08-24T09:11:00Z">
        <w:r w:rsidDel="00F2383D">
          <w:rPr>
            <w:rFonts w:cs="Calibri"/>
            <w:noProof w:val="0"/>
            <w:lang w:val="fr-FR"/>
          </w:rPr>
          <w:delText xml:space="preserve"> values</w:delText>
        </w:r>
      </w:del>
      <w:r>
        <w:rPr>
          <w:rFonts w:cs="Calibri"/>
          <w:noProof w:val="0"/>
          <w:lang w:val="fr-FR"/>
        </w:rPr>
        <w:t xml:space="preserve">. The Centre will address three issues arising: 1. modelling creative practice as business 2. </w:t>
      </w:r>
      <w:proofErr w:type="gramStart"/>
      <w:r>
        <w:rPr>
          <w:rFonts w:cs="Calibri"/>
          <w:noProof w:val="0"/>
          <w:lang w:val="fr-FR"/>
        </w:rPr>
        <w:t>the</w:t>
      </w:r>
      <w:proofErr w:type="gramEnd"/>
      <w:r>
        <w:rPr>
          <w:rFonts w:cs="Calibri"/>
          <w:noProof w:val="0"/>
          <w:lang w:val="fr-FR"/>
        </w:rPr>
        <w:t xml:space="preserve"> central role of distribution 3. </w:t>
      </w:r>
      <w:proofErr w:type="gramStart"/>
      <w:r>
        <w:rPr>
          <w:rFonts w:cs="Calibri"/>
          <w:noProof w:val="0"/>
          <w:lang w:val="fr-FR"/>
        </w:rPr>
        <w:t>the</w:t>
      </w:r>
      <w:proofErr w:type="gramEnd"/>
      <w:r>
        <w:rPr>
          <w:rFonts w:cs="Calibri"/>
          <w:noProof w:val="0"/>
          <w:lang w:val="fr-FR"/>
        </w:rPr>
        <w:t xml:space="preserve"> question of which values are important to practitioners and audiences. Creating wealth is not the sole activity of creative industries, which seek benefits in other value systems: health, education, cultural diversity, social welfare and understanding, natural and built environment, and aesthetic value. A key target of the research will be to develop new tools for assessing such broader values and their relative weighting as benefits in the creative economy. The question of business models opens a fourth challenge: that of concepts of ownership in intellectual property.  Should the rigorous tests of originality in patent law be applied in copyright? Should IPRs be awarded far more carefully and parsimoniously, on the basis of usefulness and benefit? Should legislation return to the principle of  common good expressed in early copyright law? How might emerging instruments such as Creative Commons, the Gnu Public License, copyleft and peer-to-peer economics impact on the conduct of the creative economy as it adapts to ubiquitous computing, the internet of things, cloud computing and other emerging technologies</w:t>
      </w:r>
      <w:ins w:id="17" w:author="IT Services" w:date="2011-08-24T09:11:00Z">
        <w:r w:rsidR="00F2383D">
          <w:rPr>
            <w:rFonts w:cs="Calibri"/>
            <w:noProof w:val="0"/>
            <w:lang w:val="fr-FR"/>
          </w:rPr>
          <w:t xml:space="preserve"> related to e-science </w:t>
        </w:r>
        <w:commentRangeStart w:id="18"/>
        <w:r w:rsidR="00F2383D">
          <w:rPr>
            <w:rFonts w:cs="Calibri"/>
            <w:noProof w:val="0"/>
            <w:lang w:val="fr-FR"/>
          </w:rPr>
          <w:t>developments</w:t>
        </w:r>
        <w:commentRangeEnd w:id="18"/>
        <w:r w:rsidR="00F2383D">
          <w:rPr>
            <w:rStyle w:val="CommentReference"/>
          </w:rPr>
          <w:commentReference w:id="18"/>
        </w:r>
      </w:ins>
      <w:r>
        <w:rPr>
          <w:rFonts w:cs="Calibri"/>
          <w:noProof w:val="0"/>
          <w:lang w:val="fr-FR"/>
        </w:rPr>
        <w:t>? A fifth program of work concerns environmental factors, such as carbon footprints, energy consumption and increasing competition for essential metals</w:t>
      </w:r>
      <w:proofErr w:type="gramStart"/>
      <w:r>
        <w:rPr>
          <w:rFonts w:cs="Calibri"/>
          <w:noProof w:val="0"/>
          <w:lang w:val="fr-FR"/>
        </w:rPr>
        <w:t>,The</w:t>
      </w:r>
      <w:proofErr w:type="gramEnd"/>
      <w:r>
        <w:rPr>
          <w:rFonts w:cs="Calibri"/>
          <w:noProof w:val="0"/>
          <w:lang w:val="fr-FR"/>
        </w:rPr>
        <w:t xml:space="preserve"> substantial transaction costs of policing copyright may be hidden in the prices paid by consumers, but the cost of proprietary software upgrades, of material uploads, cloud resourcing and licensing are scarcely known, and are typically born by society at large, not exclusively those participating in the exchange. Another sixth program of work will engage in problems of digital labour in the context of crowdsourcing and portals. Like other gate-keepers, social media portals potentially both enhance access to markets and distort them, while raising questions as to the IPRs and remuneration or other benefits to those donating their creativity. A seventh program will address  emerging legal challenges, such as indigenous peoples' claims to knowledge, and how such changes may constrain or potentially enhance new practices in both property rights and creative practice. The Centre will be unique in its focus on alternative and emergent practices of exchange, alternative and emergent forms of value, and in its partnerships with innovators in such new pracices in the creative economy.</w:t>
      </w:r>
      <w:r>
        <w:rPr>
          <w:rFonts w:ascii="Times New Roman" w:hAnsi="Times New Roman" w:cs="Times New Roman"/>
          <w:noProof w:val="0"/>
          <w:lang w:val="fr-FR"/>
        </w:rPr>
        <w:t xml:space="preserve">  </w:t>
      </w:r>
      <w:r>
        <w:rPr>
          <w:rFonts w:ascii="Times New Roman" w:hAnsi="Times New Roman" w:cs="Times New Roman"/>
          <w:i/>
          <w:iCs/>
          <w:noProof w:val="0"/>
          <w:lang w:val="fr-FR"/>
        </w:rPr>
        <w:t>(464 words)</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r>
        <w:rPr>
          <w:rFonts w:cs="Calibri"/>
          <w:b/>
          <w:bCs/>
          <w:noProof w:val="0"/>
          <w:lang w:val="fr-FR"/>
        </w:rPr>
        <w:t xml:space="preserve">Key features of proposal and strategic fit </w:t>
      </w:r>
      <w:r>
        <w:rPr>
          <w:rFonts w:cs="Calibri"/>
          <w:i/>
          <w:iCs/>
          <w:noProof w:val="0"/>
          <w:lang w:val="fr-FR"/>
        </w:rPr>
        <w:t xml:space="preserve">(limit 1000 words)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 xml:space="preserve">Provide the overall Centre aims and vision together with a summary of key activities and what the focus of the Centre will be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 xml:space="preserve">Describe how the aims and key activities will </w:t>
      </w:r>
      <w:r>
        <w:rPr>
          <w:rFonts w:ascii="Helvetica" w:hAnsi="Helvetica" w:cs="Helvetica"/>
          <w:i/>
          <w:iCs/>
          <w:noProof w:val="0"/>
          <w:lang w:val="fr-FR"/>
        </w:rPr>
        <w:tab/>
      </w:r>
      <w:r>
        <w:rPr>
          <w:rFonts w:cs="Calibri"/>
          <w:i/>
          <w:iCs/>
          <w:noProof w:val="0"/>
          <w:lang w:val="fr-FR"/>
        </w:rPr>
        <w:t xml:space="preserve">address the Resesarch Councils’ key aims for the Centre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 xml:space="preserve">stimulate innovation in copyright and new business models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 xml:space="preserve">address the lead Research Organisation’s business and community engagement strategy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 xml:space="preserve">deliver impact and knowledge exchange in the public and private sectors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If relevant, indicate how this complements any existing development plans supported through other funding streams</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r>
        <w:rPr>
          <w:rFonts w:cs="Calibri"/>
          <w:noProof w:val="0"/>
          <w:lang w:val="fr-FR"/>
        </w:rPr>
        <w:t>The Centre will address business, economic, legal and value  alternatives to intellectual property rights currently emerging in the creative economy, and investigate strategies for managing the transition to more completely network-native modes of transaction and exchange.</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noProof w:val="0"/>
          <w:lang w:val="fr-FR"/>
        </w:rPr>
        <w:t>We will undertake case studies of specific businesses working in various sectors in the creative industries, including music, audiovisual media, archives, libraries, museums and galleries, publishing, fine art and fashion. In common  with most such centres, we will focus on strategies designed to manage transition to the digital economy, without however losing sight of the importance of physical objects and performances to the creative sector. More peculiar to the Centre proposed will be its special focus on public access, common ownership, and distribution. We will engage in understanding the degrees to which open source and open access increase or diminish creative activity in the commercial sector and in the wider community. Some very large companies operate at least partially on P2P principles, among them Mozilla, Google, Amazon (recommendations) and eBay (trust indicators) as well as the major social media players. In the dot.com crash of 2001, the few firms that survived were those who had integrated their users into the content of the site, were publishing models like AOL-Time-Warner suffered. As we enter the era of ubiquitous computing, a question we need to ask is which firms are future-proofing for the next phase of the information society?</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Del="00F2383D" w:rsidRDefault="00C107B1" w:rsidP="00C107B1">
      <w:pPr>
        <w:widowControl w:val="0"/>
        <w:autoSpaceDE w:val="0"/>
        <w:autoSpaceDN w:val="0"/>
        <w:adjustRightInd w:val="0"/>
        <w:rPr>
          <w:del w:id="20" w:author="IT Services" w:date="2011-08-24T09:23:00Z"/>
          <w:rFonts w:cs="Calibri"/>
          <w:noProof w:val="0"/>
          <w:lang w:val="fr-FR"/>
        </w:rPr>
      </w:pPr>
      <w:r>
        <w:rPr>
          <w:rFonts w:ascii="Times New Roman" w:hAnsi="Times New Roman" w:cs="Times New Roman"/>
          <w:noProof w:val="0"/>
          <w:lang w:val="fr-FR"/>
        </w:rPr>
        <w:t xml:space="preserve"> </w:t>
      </w:r>
      <w:r>
        <w:rPr>
          <w:rFonts w:cs="Calibri"/>
          <w:noProof w:val="0"/>
          <w:lang w:val="fr-FR"/>
        </w:rPr>
        <w:t>A second and equally important question derives from the typical trajectory of start-ups in software. Innovative firms are frequently bought out by market leaders, making it difficult to gain entry to markets dominated by earlier and now massively successful entrants. In other instances, the proprietary model means tat the only innovations possible must conform to platform owners' policies, and typically made available exclusively on the 'apps store' model. While these have produce some valuable results (Craig's List for example), many young and emerging creators find little creative or social satisfaction in these restricted conditions. Our Centre will open its virtual doors to a generation who are actively producing creative products, performances, software and services outside the normal systems of financial reward. Such communities of mutual benefit are especially numerous and populous among young creatives, and a particular goal of the research will be to investigate their investment in non-economic value exchange, and the sustainability of this model both as business and as provider of social good</w:t>
      </w:r>
      <w:ins w:id="21" w:author="IT Services" w:date="2011-08-24T09:23:00Z">
        <w:r w:rsidR="00F2383D">
          <w:rPr>
            <w:rFonts w:cs="Calibri"/>
            <w:noProof w:val="0"/>
            <w:lang w:val="fr-FR"/>
          </w:rPr>
          <w:t xml:space="preserve"> and a </w:t>
        </w:r>
      </w:ins>
      <w:del w:id="22" w:author="IT Services" w:date="2011-08-24T09:21:00Z">
        <w:r w:rsidDel="00F2383D">
          <w:rPr>
            <w:rFonts w:cs="Calibri"/>
            <w:noProof w:val="0"/>
            <w:lang w:val="fr-FR"/>
          </w:rPr>
          <w:delText>.</w:delText>
        </w:r>
      </w:del>
      <w:del w:id="23" w:author="IT Services" w:date="2011-08-24T09:23:00Z">
        <w:r w:rsidDel="00F2383D">
          <w:rPr>
            <w:rFonts w:cs="Calibri"/>
            <w:noProof w:val="0"/>
            <w:lang w:val="fr-FR"/>
          </w:rPr>
          <w:delText xml:space="preserve"> </w:delText>
        </w:r>
      </w:del>
      <w:ins w:id="24" w:author="IT Services" w:date="2011-08-24T09:20:00Z">
        <w:r w:rsidR="00F2383D">
          <w:rPr>
            <w:rFonts w:cs="Calibri"/>
            <w:noProof w:val="0"/>
            <w:lang w:val="fr-FR"/>
          </w:rPr>
          <w:t>widen</w:t>
        </w:r>
      </w:ins>
      <w:ins w:id="25" w:author="IT Services" w:date="2011-08-24T09:23:00Z">
        <w:r w:rsidR="00F2383D">
          <w:rPr>
            <w:rFonts w:cs="Calibri"/>
            <w:noProof w:val="0"/>
            <w:lang w:val="fr-FR"/>
          </w:rPr>
          <w:t>ed</w:t>
        </w:r>
      </w:ins>
      <w:ins w:id="26" w:author="IT Services" w:date="2011-08-24T09:20:00Z">
        <w:r w:rsidR="00F2383D">
          <w:rPr>
            <w:rFonts w:cs="Calibri"/>
            <w:noProof w:val="0"/>
            <w:lang w:val="fr-FR"/>
          </w:rPr>
          <w:t xml:space="preserve"> </w:t>
        </w:r>
      </w:ins>
      <w:ins w:id="27" w:author="IT Services" w:date="2011-08-24T09:23:00Z">
        <w:r w:rsidR="00F2383D">
          <w:rPr>
            <w:rFonts w:cs="Calibri"/>
            <w:noProof w:val="0"/>
            <w:lang w:val="fr-FR"/>
          </w:rPr>
          <w:t xml:space="preserve">sense of </w:t>
        </w:r>
      </w:ins>
      <w:ins w:id="28" w:author="IT Services" w:date="2011-08-24T09:20:00Z">
        <w:r w:rsidR="00F2383D">
          <w:rPr>
            <w:rFonts w:cs="Calibri"/>
            <w:noProof w:val="0"/>
            <w:lang w:val="fr-FR"/>
          </w:rPr>
          <w:t>citizen</w:t>
        </w:r>
      </w:ins>
      <w:ins w:id="29" w:author="IT Services" w:date="2011-08-24T09:23:00Z">
        <w:r w:rsidR="00F2383D">
          <w:rPr>
            <w:rFonts w:cs="Calibri"/>
            <w:noProof w:val="0"/>
            <w:lang w:val="fr-FR"/>
          </w:rPr>
          <w:t>ship.</w:t>
        </w:r>
      </w:ins>
      <w:ins w:id="30" w:author="IT Services" w:date="2011-08-24T09:20:00Z">
        <w:r w:rsidR="00F2383D">
          <w:rPr>
            <w:rFonts w:cs="Calibri"/>
            <w:noProof w:val="0"/>
            <w:lang w:val="fr-FR"/>
          </w:rPr>
          <w:t xml:space="preserve"> </w:t>
        </w:r>
      </w:ins>
    </w:p>
    <w:p w:rsidR="00F2383D" w:rsidRDefault="00F2383D" w:rsidP="00C107B1">
      <w:pPr>
        <w:widowControl w:val="0"/>
        <w:autoSpaceDE w:val="0"/>
        <w:autoSpaceDN w:val="0"/>
        <w:adjustRightInd w:val="0"/>
        <w:rPr>
          <w:ins w:id="31" w:author="IT Services" w:date="2011-08-24T09:23:00Z"/>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r>
        <w:rPr>
          <w:rFonts w:cs="Calibri"/>
          <w:noProof w:val="0"/>
          <w:lang w:val="fr-FR"/>
        </w:rPr>
        <w:t xml:space="preserve"> Preliminary evidence suggests that indirect economic and social benefits of 'benefit-driven production' related to fair use and open content amount to 1/6th of U.S. GDP, while the </w:t>
      </w:r>
      <w:r>
        <w:rPr>
          <w:rFonts w:cs="Calibri"/>
          <w:i/>
          <w:iCs/>
          <w:noProof w:val="0"/>
          <w:lang w:val="fr-FR"/>
        </w:rPr>
        <w:t>shanzai</w:t>
      </w:r>
      <w:r>
        <w:rPr>
          <w:rFonts w:cs="Calibri"/>
          <w:noProof w:val="0"/>
          <w:lang w:val="fr-FR"/>
        </w:rPr>
        <w:t xml:space="preserve"> sector in China take inspiration  from proprietary electronics, retro-engineer to add features, and have built the basis for an open-source platform for hardware design and manufacture. Claims for these activities have yet to be subjected to rigorous empirical research, and the rival claims of disparate models, including Creative Commons and copyleft, have rarely been subjected to longitudinal analysis. </w:t>
      </w:r>
      <w:ins w:id="32" w:author="IT Services" w:date="2011-08-24T09:17:00Z">
        <w:r w:rsidR="00F2383D">
          <w:rPr>
            <w:rFonts w:cs="Calibri"/>
            <w:noProof w:val="0"/>
            <w:lang w:val="fr-FR"/>
          </w:rPr>
          <w:t xml:space="preserve">Complex tensions arising from virtual border economies and mores, which affect deeply multicultural societies like the UK, will be explored. </w:t>
        </w:r>
      </w:ins>
      <w:r>
        <w:rPr>
          <w:rFonts w:cs="Calibri"/>
          <w:noProof w:val="0"/>
          <w:lang w:val="fr-FR"/>
        </w:rPr>
        <w:t xml:space="preserve">During the first grant-aided period of its existence, the Centre will prepare reports on these empirical researches, as well as developing new modelling techniques adequate to the interpretation of the data. We will also undertake specific enquiries into the 'maximalist position that claims that digital rights management (DRM) should be written into source code for the IP/TCP suite and HTML5. We believe that intellectual property rights (IPRs) need to be assessed in relation to one another, rather than isolating copyright, when so many creative entrepreneurs and practitioners look instead to patents, trademarks and designs. We will undertake studies to ascertain whether the best economic and other values are produced by extending IPRs and diminishing the rights of purchasers. In these cases we will put to the test of empirical research the thesis that IPR markets can provide a lasting resolution of the rival claims of wealth creation through the monopoly on IPRs, and the public good to be obtained through the encouragement of innovation.  </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noProof w:val="0"/>
          <w:lang w:val="fr-FR"/>
        </w:rPr>
        <w:t xml:space="preserve">Particularly important in the Centre's work will be the themes of digital labour and environmentalism as values which are keenly debated among younger participants in the creative economy, as witnessed by debates on online for a such as iDC, Oekonux and nettime. Such alternative values as drive these debates are especially relevant for creatives working with NGOs and the popular communication of science among others. We will instigate empirical research with users of social media portals as to the perceived benefits they seek; and will collaborate with international projects on digital labour such as those coordinated by Scholtz at the New School, and Mosco at Queen's (Ontario). We will seek to convene an international conference on art and design education and the future of copyright and creative economies as a first step to engaging with emerging practitioners as well as those charged with their professional formation. These activities will add data to debates on the variety of values by which creative activity might be measured. </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noProof w:val="0"/>
          <w:lang w:val="fr-FR"/>
        </w:rPr>
        <w:t xml:space="preserve">In addition to scholarly and technical reports, the Centre will undertake a series of public events and discussions involving practitioners, associations, funding agencies and policy bodies, and host an officer to provide a communication channel with the media. </w:t>
      </w:r>
      <w:r>
        <w:rPr>
          <w:rFonts w:cs="Calibri"/>
          <w:i/>
          <w:iCs/>
          <w:noProof w:val="0"/>
          <w:lang w:val="fr-FR"/>
        </w:rPr>
        <w:t>(</w:t>
      </w:r>
      <w:proofErr w:type="gramStart"/>
      <w:r>
        <w:rPr>
          <w:rFonts w:cs="Calibri"/>
          <w:i/>
          <w:iCs/>
          <w:noProof w:val="0"/>
          <w:lang w:val="fr-FR"/>
        </w:rPr>
        <w:t>word</w:t>
      </w:r>
      <w:proofErr w:type="gramEnd"/>
      <w:r>
        <w:rPr>
          <w:rFonts w:cs="Calibri"/>
          <w:i/>
          <w:iCs/>
          <w:noProof w:val="0"/>
          <w:lang w:val="fr-FR"/>
        </w:rPr>
        <w:t xml:space="preserve"> count: 852</w:t>
      </w:r>
      <w:ins w:id="33" w:author="IT Services" w:date="2011-08-24T09:24:00Z">
        <w:r w:rsidR="00F2383D">
          <w:rPr>
            <w:rFonts w:cs="Calibri"/>
            <w:i/>
            <w:iCs/>
            <w:noProof w:val="0"/>
            <w:lang w:val="fr-FR"/>
          </w:rPr>
          <w:t xml:space="preserve"> =&gt;878</w:t>
        </w:r>
      </w:ins>
      <w:r>
        <w:rPr>
          <w:rFonts w:cs="Calibri"/>
          <w:i/>
          <w:iCs/>
          <w:noProof w:val="0"/>
          <w:lang w:val="fr-FR"/>
        </w:rPr>
        <w:t>)</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r>
        <w:rPr>
          <w:rFonts w:cs="Calibri"/>
          <w:b/>
          <w:bCs/>
          <w:noProof w:val="0"/>
          <w:lang w:val="fr-FR"/>
        </w:rPr>
        <w:t xml:space="preserve">Partnership </w:t>
      </w:r>
      <w:r>
        <w:rPr>
          <w:rFonts w:cs="Calibri"/>
          <w:i/>
          <w:iCs/>
          <w:noProof w:val="0"/>
          <w:lang w:val="fr-FR"/>
        </w:rPr>
        <w:t xml:space="preserve">(limit 1000 words) </w:t>
      </w:r>
      <w:r>
        <w:rPr>
          <w:rFonts w:ascii="Helvetica" w:hAnsi="Helvetica" w:cs="Helvetica"/>
          <w:noProof w:val="0"/>
          <w:lang w:val="fr-FR"/>
        </w:rPr>
        <w:t>•</w:t>
      </w:r>
      <w:r>
        <w:rPr>
          <w:rFonts w:ascii="Helvetica" w:hAnsi="Helvetica" w:cs="Helvetica"/>
          <w:noProof w:val="0"/>
          <w:lang w:val="fr-FR"/>
        </w:rPr>
        <w:tab/>
      </w:r>
      <w:r>
        <w:rPr>
          <w:rFonts w:cs="Calibri"/>
          <w:i/>
          <w:iCs/>
          <w:noProof w:val="0"/>
          <w:lang w:val="fr-FR"/>
        </w:rPr>
        <w:t xml:space="preserve">Indicate the key partners (both Research Organisations and others) who will be involved in the Centre and provide a brief account of their role and contribution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 xml:space="preserve">Provide evidence of a track record of engagement and ability to influence appropriate stakeholders </w:t>
      </w:r>
      <w:r>
        <w:rPr>
          <w:rFonts w:ascii="Helvetica" w:hAnsi="Helvetica" w:cs="Helvetica"/>
          <w:i/>
          <w:iCs/>
          <w:noProof w:val="0"/>
          <w:lang w:val="fr-FR"/>
        </w:rPr>
        <w:t>•</w:t>
      </w:r>
      <w:r>
        <w:rPr>
          <w:rFonts w:ascii="Helvetica" w:hAnsi="Helvetica" w:cs="Helvetica"/>
          <w:i/>
          <w:iCs/>
          <w:noProof w:val="0"/>
          <w:lang w:val="fr-FR"/>
        </w:rPr>
        <w:tab/>
      </w:r>
      <w:r>
        <w:rPr>
          <w:rFonts w:cs="Calibri"/>
          <w:i/>
          <w:iCs/>
          <w:noProof w:val="0"/>
          <w:lang w:val="fr-FR"/>
        </w:rPr>
        <w:t>Provide a strategy for how to bring stakeholders in to the research process</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r>
        <w:rPr>
          <w:rFonts w:cs="Calibri"/>
          <w:noProof w:val="0"/>
          <w:lang w:val="fr-FR"/>
        </w:rPr>
        <w:t xml:space="preserve">The Centre will be lead by and housed at the University of Southampton's School of Arts, Business and Law. Previously director of the  Centre for Research on Innovation and Competition at Manchester Business School, Prof Jeremy Howells will act as Director of the Centre. The Southampton team includes: Prof Sean Cubitt has led research on digital light technologies, media in public space and media art histories; Dr Gerhard Kling is an applied econometrician with a special interest in emerging markets; Prof. Lucy Mazdon directs the  Centre for Cultural Entrepreneurship; Prof Luc Moreau of  Electronics and Computer Science specialises in data provenance; Prof  David Owen directs the </w:t>
      </w:r>
      <w:r>
        <w:rPr>
          <w:rFonts w:cs="Calibri"/>
          <w:noProof w:val="0"/>
          <w:color w:val="262626"/>
          <w:lang w:val="fr-FR"/>
        </w:rPr>
        <w:t xml:space="preserve">Centre for Philosophy and Value in the School of Social Sciences;  </w:t>
      </w:r>
      <w:r>
        <w:rPr>
          <w:rFonts w:cs="Calibri"/>
          <w:noProof w:val="0"/>
          <w:lang w:val="fr-FR"/>
        </w:rPr>
        <w:t xml:space="preserve">Dr Jussi Parikka, previously director of the Centre for Digital Economies at Anglia Ruskin, has a special interest in media histories; </w:t>
      </w:r>
      <w:r>
        <w:rPr>
          <w:rFonts w:cs="Calibri"/>
          <w:noProof w:val="0"/>
          <w:color w:val="262626"/>
          <w:lang w:val="fr-FR"/>
        </w:rPr>
        <w:t xml:space="preserve">Prof Stephen Saxby is Director of iLAWS </w:t>
      </w:r>
      <w:r>
        <w:rPr>
          <w:rFonts w:cs="Calibri"/>
          <w:noProof w:val="0"/>
          <w:color w:val="123346"/>
          <w:lang w:val="fr-FR"/>
        </w:rPr>
        <w:t xml:space="preserve">Institute for Law and the Web at Southampton;  </w:t>
      </w:r>
      <w:r>
        <w:rPr>
          <w:rFonts w:cs="Calibri"/>
          <w:noProof w:val="0"/>
          <w:lang w:val="fr-FR"/>
        </w:rPr>
        <w:t xml:space="preserve">Dr Warren specialises in the complex dynamics of innovation systems. The University of Sussex team includes </w:t>
      </w:r>
      <w:del w:id="34" w:author="IT Services" w:date="2011-08-24T09:24:00Z">
        <w:r w:rsidDel="00F2383D">
          <w:rPr>
            <w:rFonts w:cs="Calibri"/>
            <w:noProof w:val="0"/>
            <w:lang w:val="fr-FR"/>
          </w:rPr>
          <w:delText xml:space="preserve"> </w:delText>
        </w:r>
      </w:del>
      <w:r>
        <w:rPr>
          <w:rFonts w:cs="Calibri"/>
          <w:noProof w:val="0"/>
          <w:lang w:val="fr-FR"/>
        </w:rPr>
        <w:t xml:space="preserve">Prof Sally jane Norman, </w:t>
      </w:r>
      <w:ins w:id="35" w:author="IT Services" w:date="2011-08-24T09:24:00Z">
        <w:r w:rsidR="00F2383D">
          <w:rPr>
            <w:rFonts w:cs="Calibri"/>
            <w:noProof w:val="0"/>
            <w:lang w:val="fr-FR"/>
          </w:rPr>
          <w:t xml:space="preserve">cultural policy and interdisciplinary research advisor for numerous national and international organisations and </w:t>
        </w:r>
      </w:ins>
      <w:r>
        <w:rPr>
          <w:rFonts w:cs="Calibri"/>
          <w:noProof w:val="0"/>
          <w:lang w:val="fr-FR"/>
        </w:rPr>
        <w:t xml:space="preserve">founding director of  the Attenborough Centre for the Creative Arts; </w:t>
      </w:r>
      <w:ins w:id="36" w:author="IT Services" w:date="2011-08-24T09:25:00Z">
        <w:r w:rsidR="00F2383D">
          <w:rPr>
            <w:rFonts w:cs="Calibri"/>
            <w:noProof w:val="0"/>
            <w:lang w:val="fr-FR"/>
          </w:rPr>
          <w:t xml:space="preserve">Prof. </w:t>
        </w:r>
      </w:ins>
      <w:r>
        <w:rPr>
          <w:rFonts w:cs="Calibri"/>
          <w:noProof w:val="0"/>
          <w:lang w:val="fr-FR"/>
        </w:rPr>
        <w:t xml:space="preserve">Ed Steinmueller of SPRU (Science and Technology Policy Research), a cultural and technology policy and copyright specialist; </w:t>
      </w:r>
      <w:ins w:id="37" w:author="IT Services" w:date="2011-08-24T09:25:00Z">
        <w:r w:rsidR="00F2383D">
          <w:rPr>
            <w:rFonts w:cs="Calibri"/>
            <w:noProof w:val="0"/>
            <w:lang w:val="fr-FR"/>
          </w:rPr>
          <w:t xml:space="preserve">Dr </w:t>
        </w:r>
      </w:ins>
      <w:del w:id="38" w:author="IT Services" w:date="2011-08-24T09:25:00Z">
        <w:r w:rsidDel="00F2383D">
          <w:rPr>
            <w:rFonts w:cs="Calibri"/>
            <w:noProof w:val="0"/>
            <w:lang w:val="fr-FR"/>
          </w:rPr>
          <w:delText xml:space="preserve">and </w:delText>
        </w:r>
      </w:del>
      <w:r>
        <w:rPr>
          <w:rFonts w:cs="Calibri"/>
          <w:noProof w:val="0"/>
          <w:lang w:val="fr-FR"/>
        </w:rPr>
        <w:t>Caroline Bassett, head of  Digital Media and Society cross-campus research strand</w:t>
      </w:r>
      <w:ins w:id="39" w:author="IT Services" w:date="2011-08-24T09:25:00Z">
        <w:r w:rsidR="00F2383D">
          <w:rPr>
            <w:rFonts w:cs="Calibri"/>
            <w:noProof w:val="0"/>
            <w:lang w:val="fr-FR"/>
          </w:rPr>
          <w:t> ; and Kirk Woolford, artist-developer of soft- and hardware in industrial and creative practice sectors</w:t>
        </w:r>
      </w:ins>
      <w:r>
        <w:rPr>
          <w:rFonts w:cs="Calibri"/>
          <w:noProof w:val="0"/>
          <w:lang w:val="fr-FR"/>
        </w:rPr>
        <w:t xml:space="preserve">. In the P2P Foundation team are Michel Bauwens, founding director, who has been an analyst for the US Information Agency, knowledge manager for BP, eBusiness Strategy Manager for Belgacom, and  an internet entrepreneur; </w:t>
      </w:r>
      <w:r>
        <w:rPr>
          <w:rFonts w:cs="Calibri"/>
          <w:noProof w:val="0"/>
          <w:color w:val="262626"/>
          <w:lang w:val="fr-FR"/>
        </w:rPr>
        <w:t xml:space="preserve">Volker Grassmuck, based at Humboldt (Berlin) researches intellectual property in digital environments and has convened the influential </w:t>
      </w:r>
      <w:r>
        <w:rPr>
          <w:rFonts w:cs="Calibri"/>
          <w:i/>
          <w:iCs/>
          <w:noProof w:val="0"/>
          <w:color w:val="262626"/>
          <w:lang w:val="fr-FR"/>
        </w:rPr>
        <w:t>Wizards of OS</w:t>
      </w:r>
      <w:r>
        <w:rPr>
          <w:rFonts w:cs="Calibri"/>
          <w:noProof w:val="0"/>
          <w:color w:val="262626"/>
          <w:lang w:val="fr-FR"/>
        </w:rPr>
        <w:t xml:space="preserve"> congresses since 1999; Franco Iacommella is a communications specialist with P2P Foundation. </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noProof w:val="0"/>
          <w:color w:val="262626"/>
          <w:lang w:val="fr-FR"/>
        </w:rPr>
        <w:t xml:space="preserve">Participating scholars and researchers at the two Universities and the Foundation have extensive records in running large scale research projects and centres, and in the dissemination of results to a very wide group of constituencies relevant to the creative economy, copyright and new and emerging business models. </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noProof w:val="0"/>
          <w:color w:val="262626"/>
          <w:lang w:val="fr-FR"/>
        </w:rPr>
        <w:t xml:space="preserve">Other partnerships include representatives of </w:t>
      </w:r>
      <w:r>
        <w:rPr>
          <w:rFonts w:cs="Calibri"/>
          <w:noProof w:val="0"/>
          <w:lang w:val="fr-FR"/>
        </w:rPr>
        <w:t xml:space="preserve">John Hansard Gallery, Film Video Umbrella – the UK's premier commissioning body for media art; Lux, the UK's leading distributor of film and video art;  the London International Film School; MIT Press; mute – the digital publishing and consultancy house; Lighthouse, the Brighton arts agency providing training, support, events,  commissions and showcases for new work by artists and filmmakers; d-Media, the Southampton based global network of digital media professionals; Arjo Ghosh, Executive Chairman of internet search company iCrossing UK and founder of WiredSussex; and </w:t>
      </w:r>
      <w:r>
        <w:rPr>
          <w:rFonts w:cs="Calibri"/>
          <w:noProof w:val="0"/>
          <w:color w:val="262626"/>
          <w:lang w:val="fr-FR"/>
        </w:rPr>
        <w:t>The Keep, the South-East's premier historical resource centre. Other partners have been approached, including Design associations, record labels, broadcasters, and many others</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onsolas" w:hAnsi="Consolas" w:cs="Consolas"/>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r>
        <w:rPr>
          <w:rFonts w:cs="Calibri"/>
          <w:b/>
          <w:bCs/>
          <w:noProof w:val="0"/>
          <w:lang w:val="fr-FR"/>
        </w:rPr>
        <w:t xml:space="preserve">Funding and legacy </w:t>
      </w:r>
      <w:r>
        <w:rPr>
          <w:rFonts w:cs="Calibri"/>
          <w:i/>
          <w:iCs/>
          <w:noProof w:val="0"/>
          <w:lang w:val="fr-FR"/>
        </w:rPr>
        <w:t>(limit 500 words)</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i/>
          <w:iCs/>
          <w:noProof w:val="0"/>
          <w:lang w:val="fr-FR"/>
        </w:rPr>
      </w:pPr>
      <w:r>
        <w:rPr>
          <w:rFonts w:cs="Calibri"/>
          <w:i/>
          <w:iCs/>
          <w:noProof w:val="0"/>
          <w:lang w:val="fr-FR"/>
        </w:rPr>
        <w:t>Provide outline costs and the contribution to be made by the partners, including the lead Research Organisation Indicate potential external sources of funding Describe the potential for a sustainable legacy after four years</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b/>
          <w:bCs/>
          <w:noProof w:val="0"/>
          <w:lang w:val="fr-FR"/>
        </w:rPr>
        <w:t xml:space="preserve">Institutional commitment </w:t>
      </w:r>
      <w:r>
        <w:rPr>
          <w:rFonts w:cs="Calibri"/>
          <w:i/>
          <w:iCs/>
          <w:noProof w:val="0"/>
          <w:lang w:val="fr-FR"/>
        </w:rPr>
        <w:t xml:space="preserve">(limit 100 words) </w:t>
      </w:r>
      <w:r>
        <w:rPr>
          <w:rFonts w:ascii="Helvetica" w:hAnsi="Helvetica" w:cs="Helvetica"/>
          <w:noProof w:val="0"/>
          <w:lang w:val="fr-FR"/>
        </w:rPr>
        <w:t>•</w:t>
      </w:r>
      <w:r>
        <w:rPr>
          <w:rFonts w:ascii="Helvetica" w:hAnsi="Helvetica" w:cs="Helvetica"/>
          <w:noProof w:val="0"/>
          <w:lang w:val="fr-FR"/>
        </w:rPr>
        <w:tab/>
      </w:r>
      <w:r>
        <w:rPr>
          <w:rFonts w:cs="Calibri"/>
          <w:noProof w:val="0"/>
          <w:lang w:val="fr-FR"/>
        </w:rPr>
        <w:t>Provide a signed statement by the lead Research Organisation’s Pro Vice Chancellor or equivalent endorsing the Expression of Interest bid and summarising the level of institutional commitment</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b/>
          <w:bCs/>
          <w:noProof w:val="0"/>
          <w:lang w:val="fr-FR"/>
        </w:rPr>
        <w:t xml:space="preserve">Statements of support from partners (with relevant signatures) may be provided </w:t>
      </w:r>
      <w:r>
        <w:rPr>
          <w:rFonts w:cs="Calibri"/>
          <w:i/>
          <w:iCs/>
          <w:noProof w:val="0"/>
          <w:lang w:val="fr-FR"/>
        </w:rPr>
        <w:t>(limit 250 words per statement)</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i/>
          <w:iCs/>
          <w:noProof w:val="0"/>
          <w:lang w:val="fr-FR"/>
        </w:rPr>
      </w:pPr>
      <w:proofErr w:type="gramStart"/>
      <w:r>
        <w:rPr>
          <w:rFonts w:ascii="Times New Roman" w:hAnsi="Times New Roman" w:cs="Times New Roman"/>
          <w:i/>
          <w:iCs/>
          <w:noProof w:val="0"/>
          <w:lang w:val="fr-FR"/>
        </w:rPr>
        <w:t>partners</w:t>
      </w:r>
      <w:proofErr w:type="gramEnd"/>
      <w:r>
        <w:rPr>
          <w:rFonts w:ascii="Times New Roman" w:hAnsi="Times New Roman" w:cs="Times New Roman"/>
          <w:i/>
          <w:iCs/>
          <w:noProof w:val="0"/>
          <w:lang w:val="fr-FR"/>
        </w:rPr>
        <w:t xml:space="preserve"> approached:</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BFI Southbank</w:t>
      </w:r>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John Hansard Gallery</w:t>
      </w:r>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Film Video Umbr4lla</w:t>
      </w:r>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Lux</w:t>
      </w:r>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London International Film School</w:t>
      </w:r>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MIT Press</w:t>
      </w:r>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Routledge</w:t>
      </w:r>
    </w:p>
    <w:p w:rsidR="00C107B1" w:rsidRDefault="00C107B1" w:rsidP="00C107B1">
      <w:pPr>
        <w:widowControl w:val="0"/>
        <w:autoSpaceDE w:val="0"/>
        <w:autoSpaceDN w:val="0"/>
        <w:adjustRightInd w:val="0"/>
        <w:rPr>
          <w:rFonts w:ascii="Times New Roman" w:hAnsi="Times New Roman" w:cs="Times New Roman"/>
          <w:noProof w:val="0"/>
          <w:lang w:val="fr-FR"/>
        </w:rPr>
      </w:pPr>
      <w:proofErr w:type="gramStart"/>
      <w:r>
        <w:rPr>
          <w:rFonts w:ascii="Times New Roman" w:hAnsi="Times New Roman" w:cs="Times New Roman"/>
          <w:noProof w:val="0"/>
          <w:lang w:val="fr-FR"/>
        </w:rPr>
        <w:t>mute</w:t>
      </w:r>
      <w:proofErr w:type="gramEnd"/>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Lighthouse</w:t>
      </w:r>
    </w:p>
    <w:p w:rsidR="00C107B1" w:rsidRDefault="00C107B1" w:rsidP="00C107B1">
      <w:pPr>
        <w:widowControl w:val="0"/>
        <w:autoSpaceDE w:val="0"/>
        <w:autoSpaceDN w:val="0"/>
        <w:adjustRightInd w:val="0"/>
        <w:rPr>
          <w:rFonts w:ascii="Times New Roman" w:hAnsi="Times New Roman" w:cs="Times New Roman"/>
          <w:noProof w:val="0"/>
          <w:lang w:val="fr-FR"/>
        </w:rPr>
      </w:pPr>
      <w:proofErr w:type="gramStart"/>
      <w:r>
        <w:rPr>
          <w:rFonts w:ascii="Times New Roman" w:hAnsi="Times New Roman" w:cs="Times New Roman"/>
          <w:noProof w:val="0"/>
          <w:lang w:val="fr-FR"/>
        </w:rPr>
        <w:t>dMedia</w:t>
      </w:r>
      <w:proofErr w:type="gramEnd"/>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Arjo Ghosh</w:t>
      </w:r>
    </w:p>
    <w:p w:rsidR="00C107B1" w:rsidRDefault="00C107B1" w:rsidP="00C107B1">
      <w:pPr>
        <w:widowControl w:val="0"/>
        <w:autoSpaceDE w:val="0"/>
        <w:autoSpaceDN w:val="0"/>
        <w:adjustRightInd w:val="0"/>
        <w:rPr>
          <w:rFonts w:ascii="Times New Roman" w:hAnsi="Times New Roman" w:cs="Times New Roman"/>
          <w:noProof w:val="0"/>
          <w:lang w:val="fr-FR"/>
        </w:rPr>
      </w:pPr>
      <w:r>
        <w:rPr>
          <w:rFonts w:ascii="Times New Roman" w:hAnsi="Times New Roman" w:cs="Times New Roman"/>
          <w:noProof w:val="0"/>
          <w:lang w:val="fr-FR"/>
        </w:rPr>
        <w:t>The Keep</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p>
    <w:p w:rsidR="00C107B1" w:rsidRDefault="00C107B1" w:rsidP="00C107B1">
      <w:pPr>
        <w:widowControl w:val="0"/>
        <w:autoSpaceDE w:val="0"/>
        <w:autoSpaceDN w:val="0"/>
        <w:adjustRightInd w:val="0"/>
        <w:rPr>
          <w:rFonts w:ascii="Times New Roman" w:hAnsi="Times New Roman" w:cs="Times New Roman"/>
          <w:noProof w:val="0"/>
          <w:lang w:val="fr-FR"/>
        </w:rPr>
      </w:pPr>
      <w:r>
        <w:rPr>
          <w:rFonts w:cs="Calibri"/>
          <w:b/>
          <w:bCs/>
          <w:noProof w:val="0"/>
          <w:lang w:val="fr-FR"/>
        </w:rPr>
        <w:t xml:space="preserve">Attach a two page Curriculum Vitae of proposed Centre Director and evidence of support from any partners making a substantial contribution to the Centre (if this matter is sensitive, please contact Pamela Mason, </w:t>
      </w:r>
      <w:r>
        <w:rPr>
          <w:rFonts w:cs="Calibri"/>
          <w:b/>
          <w:bCs/>
          <w:noProof w:val="0"/>
          <w:color w:val="0000FF"/>
          <w:lang w:val="fr-FR"/>
        </w:rPr>
        <w:t>p.mason@ahrc.ac.uk</w:t>
      </w:r>
      <w:r>
        <w:rPr>
          <w:rFonts w:cs="Calibri"/>
          <w:b/>
          <w:bCs/>
          <w:noProof w:val="0"/>
          <w:lang w:val="fr-FR"/>
        </w:rPr>
        <w:t>, for further advice).</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b/>
          <w:bCs/>
          <w:noProof w:val="0"/>
          <w:lang w:val="fr-FR"/>
        </w:rPr>
      </w:pPr>
      <w:r>
        <w:rPr>
          <w:rFonts w:cs="Calibri"/>
          <w:b/>
          <w:bCs/>
          <w:noProof w:val="0"/>
          <w:lang w:val="fr-FR"/>
        </w:rPr>
        <w:t>Lead Applicant signature and contact details</w:t>
      </w:r>
    </w:p>
    <w:p w:rsidR="00C107B1" w:rsidRDefault="00C107B1" w:rsidP="00C107B1">
      <w:pPr>
        <w:widowControl w:val="0"/>
        <w:autoSpaceDE w:val="0"/>
        <w:autoSpaceDN w:val="0"/>
        <w:adjustRightInd w:val="0"/>
        <w:rPr>
          <w:rFonts w:ascii="Times New Roman" w:hAnsi="Times New Roman" w:cs="Times New Roman"/>
          <w:noProof w:val="0"/>
          <w:lang w:val="fr-FR"/>
        </w:rPr>
      </w:pP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r>
        <w:rPr>
          <w:rFonts w:cs="Calibri"/>
          <w:noProof w:val="0"/>
          <w:lang w:val="fr-FR"/>
        </w:rPr>
        <w:t xml:space="preserve">The application should be emailed to </w:t>
      </w:r>
      <w:r>
        <w:rPr>
          <w:rFonts w:cs="Calibri"/>
          <w:noProof w:val="0"/>
          <w:color w:val="0000FF"/>
          <w:lang w:val="fr-FR"/>
        </w:rPr>
        <w:t xml:space="preserve">copyright@ahrc.ac.uk </w:t>
      </w:r>
      <w:r>
        <w:rPr>
          <w:rFonts w:cs="Calibri"/>
          <w:noProof w:val="0"/>
          <w:lang w:val="fr-FR"/>
        </w:rPr>
        <w:t>by 4pm on Thursday 8th September.</w:t>
      </w:r>
    </w:p>
    <w:p w:rsidR="00C107B1" w:rsidRDefault="00C107B1" w:rsidP="00C107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noProof w:val="0"/>
          <w:lang w:val="fr-FR"/>
        </w:rPr>
      </w:pPr>
    </w:p>
    <w:p w:rsidR="00D8181D" w:rsidRDefault="00CC64D9"/>
    <w:sectPr w:rsidR="00D8181D" w:rsidSect="00B502EF">
      <w:pgSz w:w="12240" w:h="15840"/>
      <w:pgMar w:top="1417" w:right="1417" w:bottom="1417" w:left="1417" w:header="720" w:footer="720" w:gutter="0"/>
      <w:cols w:space="720"/>
      <w:noEndnote/>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IT Services" w:date="2011-08-24T09:28:00Z" w:initials="IS">
    <w:p w:rsidR="00CC64D9" w:rsidRDefault="00CC64D9">
      <w:pPr>
        <w:pStyle w:val="CommentText"/>
      </w:pPr>
      <w:ins w:id="5" w:author="IT Services" w:date="2011-08-24T09:28:00Z">
        <w:r>
          <w:rPr>
            <w:rStyle w:val="CommentReference"/>
          </w:rPr>
          <w:annotationRef/>
        </w:r>
      </w:ins>
      <w:r>
        <w:t>We can vouch for this through Ed, and it’s likely to strengthen economic thrust/ credibility</w:t>
      </w:r>
      <w:bookmarkStart w:id="6" w:name="_GoBack"/>
      <w:bookmarkEnd w:id="6"/>
    </w:p>
  </w:comment>
  <w:comment w:id="13" w:author="IT Services" w:date="2011-08-24T09:13:00Z" w:initials="IS">
    <w:p w:rsidR="00F2383D" w:rsidRDefault="00F2383D">
      <w:pPr>
        <w:pStyle w:val="CommentText"/>
      </w:pPr>
      <w:ins w:id="15" w:author="IT Services" w:date="2011-08-24T09:13:00Z">
        <w:r>
          <w:rPr>
            <w:rStyle w:val="CommentReference"/>
          </w:rPr>
          <w:annotationRef/>
        </w:r>
      </w:ins>
      <w:r>
        <w:t xml:space="preserve">”non-economic” will make non-subtle funders nervous… </w:t>
      </w:r>
    </w:p>
  </w:comment>
  <w:comment w:id="18" w:author="IT Services" w:date="2011-08-24T09:12:00Z" w:initials="IS">
    <w:p w:rsidR="00F2383D" w:rsidRDefault="00F2383D">
      <w:pPr>
        <w:pStyle w:val="CommentText"/>
      </w:pPr>
      <w:ins w:id="19" w:author="IT Services" w:date="2011-08-24T09:11:00Z">
        <w:r>
          <w:rPr>
            <w:rStyle w:val="CommentReference"/>
          </w:rPr>
          <w:annotationRef/>
        </w:r>
      </w:ins>
      <w:r>
        <w:t>Currently a hot cross-Council subject with strong Southampton track record (David de Roure et al)</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grammar="clean"/>
  <w:trackRevisions/>
  <w:defaultTabStop w:val="708"/>
  <w:hyphenationZone w:val="425"/>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7B1"/>
    <w:rsid w:val="00C107B1"/>
    <w:rsid w:val="00CC64D9"/>
    <w:rsid w:val="00F2383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CFC"/>
    <w:rPr>
      <w:rFonts w:ascii="Calibri" w:hAnsi="Calibri"/>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38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383D"/>
    <w:rPr>
      <w:rFonts w:ascii="Lucida Grande" w:hAnsi="Lucida Grande" w:cs="Lucida Grande"/>
      <w:noProof/>
      <w:sz w:val="18"/>
      <w:szCs w:val="18"/>
      <w:lang w:val="en-GB"/>
    </w:rPr>
  </w:style>
  <w:style w:type="character" w:styleId="CommentReference">
    <w:name w:val="annotation reference"/>
    <w:basedOn w:val="DefaultParagraphFont"/>
    <w:uiPriority w:val="99"/>
    <w:semiHidden/>
    <w:unhideWhenUsed/>
    <w:rsid w:val="00F2383D"/>
    <w:rPr>
      <w:sz w:val="18"/>
      <w:szCs w:val="18"/>
    </w:rPr>
  </w:style>
  <w:style w:type="paragraph" w:styleId="CommentText">
    <w:name w:val="annotation text"/>
    <w:basedOn w:val="Normal"/>
    <w:link w:val="CommentTextChar"/>
    <w:uiPriority w:val="99"/>
    <w:semiHidden/>
    <w:unhideWhenUsed/>
    <w:rsid w:val="00F2383D"/>
  </w:style>
  <w:style w:type="character" w:customStyle="1" w:styleId="CommentTextChar">
    <w:name w:val="Comment Text Char"/>
    <w:basedOn w:val="DefaultParagraphFont"/>
    <w:link w:val="CommentText"/>
    <w:uiPriority w:val="99"/>
    <w:semiHidden/>
    <w:rsid w:val="00F2383D"/>
    <w:rPr>
      <w:rFonts w:ascii="Calibri" w:hAnsi="Calibri"/>
      <w:noProof/>
      <w:lang w:val="en-GB"/>
    </w:rPr>
  </w:style>
  <w:style w:type="paragraph" w:styleId="CommentSubject">
    <w:name w:val="annotation subject"/>
    <w:basedOn w:val="CommentText"/>
    <w:next w:val="CommentText"/>
    <w:link w:val="CommentSubjectChar"/>
    <w:uiPriority w:val="99"/>
    <w:semiHidden/>
    <w:unhideWhenUsed/>
    <w:rsid w:val="00F2383D"/>
    <w:rPr>
      <w:b/>
      <w:bCs/>
      <w:sz w:val="20"/>
      <w:szCs w:val="20"/>
    </w:rPr>
  </w:style>
  <w:style w:type="character" w:customStyle="1" w:styleId="CommentSubjectChar">
    <w:name w:val="Comment Subject Char"/>
    <w:basedOn w:val="CommentTextChar"/>
    <w:link w:val="CommentSubject"/>
    <w:uiPriority w:val="99"/>
    <w:semiHidden/>
    <w:rsid w:val="00F2383D"/>
    <w:rPr>
      <w:rFonts w:ascii="Calibri" w:hAnsi="Calibri"/>
      <w:b/>
      <w:bCs/>
      <w:noProof/>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CFC"/>
    <w:rPr>
      <w:rFonts w:ascii="Calibri" w:hAnsi="Calibri"/>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38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383D"/>
    <w:rPr>
      <w:rFonts w:ascii="Lucida Grande" w:hAnsi="Lucida Grande" w:cs="Lucida Grande"/>
      <w:noProof/>
      <w:sz w:val="18"/>
      <w:szCs w:val="18"/>
      <w:lang w:val="en-GB"/>
    </w:rPr>
  </w:style>
  <w:style w:type="character" w:styleId="CommentReference">
    <w:name w:val="annotation reference"/>
    <w:basedOn w:val="DefaultParagraphFont"/>
    <w:uiPriority w:val="99"/>
    <w:semiHidden/>
    <w:unhideWhenUsed/>
    <w:rsid w:val="00F2383D"/>
    <w:rPr>
      <w:sz w:val="18"/>
      <w:szCs w:val="18"/>
    </w:rPr>
  </w:style>
  <w:style w:type="paragraph" w:styleId="CommentText">
    <w:name w:val="annotation text"/>
    <w:basedOn w:val="Normal"/>
    <w:link w:val="CommentTextChar"/>
    <w:uiPriority w:val="99"/>
    <w:semiHidden/>
    <w:unhideWhenUsed/>
    <w:rsid w:val="00F2383D"/>
  </w:style>
  <w:style w:type="character" w:customStyle="1" w:styleId="CommentTextChar">
    <w:name w:val="Comment Text Char"/>
    <w:basedOn w:val="DefaultParagraphFont"/>
    <w:link w:val="CommentText"/>
    <w:uiPriority w:val="99"/>
    <w:semiHidden/>
    <w:rsid w:val="00F2383D"/>
    <w:rPr>
      <w:rFonts w:ascii="Calibri" w:hAnsi="Calibri"/>
      <w:noProof/>
      <w:lang w:val="en-GB"/>
    </w:rPr>
  </w:style>
  <w:style w:type="paragraph" w:styleId="CommentSubject">
    <w:name w:val="annotation subject"/>
    <w:basedOn w:val="CommentText"/>
    <w:next w:val="CommentText"/>
    <w:link w:val="CommentSubjectChar"/>
    <w:uiPriority w:val="99"/>
    <w:semiHidden/>
    <w:unhideWhenUsed/>
    <w:rsid w:val="00F2383D"/>
    <w:rPr>
      <w:b/>
      <w:bCs/>
      <w:sz w:val="20"/>
      <w:szCs w:val="20"/>
    </w:rPr>
  </w:style>
  <w:style w:type="character" w:customStyle="1" w:styleId="CommentSubjectChar">
    <w:name w:val="Comment Subject Char"/>
    <w:basedOn w:val="CommentTextChar"/>
    <w:link w:val="CommentSubject"/>
    <w:uiPriority w:val="99"/>
    <w:semiHidden/>
    <w:rsid w:val="00F2383D"/>
    <w:rPr>
      <w:rFonts w:ascii="Calibri" w:hAnsi="Calibri"/>
      <w:b/>
      <w:bCs/>
      <w:noProof/>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webSettings" Target="webSettings.xml"/><Relationship Id="rId5" Type="http://schemas.openxmlformats.org/officeDocument/2006/relationships/comments" Target="comments.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6"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2452</Words>
  <Characters>13981</Characters>
  <Application>Microsoft Macintosh Word</Application>
  <DocSecurity>0</DocSecurity>
  <Lines>116</Lines>
  <Paragraphs>32</Paragraphs>
  <ScaleCrop>false</ScaleCrop>
  <Company>Newcastle University</Company>
  <LinksUpToDate>false</LinksUpToDate>
  <CharactersWithSpaces>16401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Services</dc:creator>
  <cp:keywords/>
  <cp:lastModifiedBy>IT Services</cp:lastModifiedBy>
  <cp:revision>2</cp:revision>
  <cp:lastPrinted>2011-08-23T19:58:00Z</cp:lastPrinted>
  <dcterms:created xsi:type="dcterms:W3CDTF">2011-08-24T08:29:00Z</dcterms:created>
  <dcterms:modified xsi:type="dcterms:W3CDTF">2011-08-24T08:29:00Z</dcterms:modified>
</cp:coreProperties>
</file>