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emf" ContentType="image/x-emf"/>
  <Override PartName="/word/comments.xml" ContentType="application/vnd.openxmlformats-officedocument.wordprocessingml.commen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55B" w:rsidRPr="0018593B" w:rsidRDefault="0023155B" w:rsidP="00DC4A5E">
      <w:pPr>
        <w:pStyle w:val="Titel"/>
      </w:pPr>
      <w:commentRangeStart w:id="0"/>
      <w:r w:rsidRPr="0018593B">
        <w:t>Uncertainties in carbon fuel emission maps with high resolution and global extent</w:t>
      </w:r>
      <w:commentRangeEnd w:id="0"/>
      <w:r w:rsidR="007D35F6">
        <w:rPr>
          <w:rStyle w:val="Kommentarzeichen"/>
          <w:rFonts w:eastAsia="Cambria"/>
          <w:b w:val="0"/>
          <w:vanish/>
          <w:spacing w:val="0"/>
          <w:kern w:val="0"/>
        </w:rPr>
        <w:commentReference w:id="0"/>
      </w:r>
    </w:p>
    <w:p w:rsidR="0023155B" w:rsidRPr="0018593B" w:rsidRDefault="0023155B" w:rsidP="00DC4A5E">
      <w:pPr>
        <w:pStyle w:val="Textkrper"/>
      </w:pPr>
      <w:commentRangeStart w:id="1"/>
      <w:r w:rsidRPr="0018593B">
        <w:t>Journal suggestions</w:t>
      </w:r>
      <w:commentRangeEnd w:id="1"/>
      <w:r w:rsidRPr="0018593B">
        <w:commentReference w:id="1"/>
      </w:r>
      <w:r w:rsidRPr="0018593B">
        <w:t>:</w:t>
      </w:r>
      <w:r w:rsidR="00FE4482" w:rsidRPr="0018593B">
        <w:t xml:space="preserve"> </w:t>
      </w:r>
      <w:r w:rsidRPr="0018593B">
        <w:t>Global Biogeochemical Cycles, Climate Change, Gl</w:t>
      </w:r>
      <w:r w:rsidR="00F72EBC" w:rsidRPr="0018593B">
        <w:t>obal Change Biology</w:t>
      </w:r>
      <w:r w:rsidRPr="0018593B">
        <w:t>, …</w:t>
      </w:r>
    </w:p>
    <w:p w:rsidR="0023155B" w:rsidRPr="0018593B" w:rsidRDefault="0023155B" w:rsidP="00DC4A5E">
      <w:pPr>
        <w:pStyle w:val="Textkrper"/>
      </w:pPr>
    </w:p>
    <w:p w:rsidR="0023155B" w:rsidRPr="0018593B" w:rsidRDefault="0023155B" w:rsidP="00DC4A5E">
      <w:pPr>
        <w:pStyle w:val="Textkrper"/>
      </w:pPr>
      <w:r w:rsidRPr="0018593B">
        <w:t>Martin Köchy</w:t>
      </w:r>
      <w:r w:rsidRPr="0018593B">
        <w:rPr>
          <w:vertAlign w:val="superscript"/>
        </w:rPr>
        <w:t>1</w:t>
      </w:r>
      <w:r w:rsidRPr="0018593B">
        <w:t>*, Felix Vogel</w:t>
      </w:r>
      <w:r w:rsidRPr="0018593B">
        <w:rPr>
          <w:vertAlign w:val="superscript"/>
        </w:rPr>
        <w:t>2</w:t>
      </w:r>
      <w:r w:rsidRPr="0018593B">
        <w:t xml:space="preserve">, </w:t>
      </w:r>
      <w:proofErr w:type="spellStart"/>
      <w:r w:rsidRPr="0018593B">
        <w:t>Balendra</w:t>
      </w:r>
      <w:proofErr w:type="spellEnd"/>
      <w:r w:rsidRPr="0018593B">
        <w:t xml:space="preserve"> Thiruchittampalam</w:t>
      </w:r>
      <w:r w:rsidRPr="0018593B">
        <w:rPr>
          <w:vertAlign w:val="superscript"/>
        </w:rPr>
        <w:t>3</w:t>
      </w:r>
      <w:r w:rsidRPr="0018593B">
        <w:t xml:space="preserve">, </w:t>
      </w:r>
      <w:proofErr w:type="spellStart"/>
      <w:r w:rsidRPr="0018593B">
        <w:t>Jochen</w:t>
      </w:r>
      <w:proofErr w:type="spellEnd"/>
      <w:r w:rsidRPr="0018593B">
        <w:t xml:space="preserve"> Theloke</w:t>
      </w:r>
      <w:r w:rsidRPr="0018593B">
        <w:rPr>
          <w:vertAlign w:val="superscript"/>
        </w:rPr>
        <w:t>3</w:t>
      </w:r>
      <w:r w:rsidRPr="0018593B">
        <w:t xml:space="preserve">, </w:t>
      </w:r>
      <w:proofErr w:type="spellStart"/>
      <w:r w:rsidRPr="0018593B">
        <w:t>Sanne</w:t>
      </w:r>
      <w:proofErr w:type="spellEnd"/>
      <w:r w:rsidRPr="0018593B">
        <w:t xml:space="preserve"> Palstra</w:t>
      </w:r>
      <w:r w:rsidRPr="0018593B">
        <w:rPr>
          <w:vertAlign w:val="superscript"/>
        </w:rPr>
        <w:t>4</w:t>
      </w:r>
      <w:r w:rsidRPr="0018593B">
        <w:t xml:space="preserve">, </w:t>
      </w:r>
      <w:proofErr w:type="spellStart"/>
      <w:r w:rsidRPr="0018593B">
        <w:t>Jos</w:t>
      </w:r>
      <w:proofErr w:type="spellEnd"/>
      <w:r w:rsidRPr="0018593B">
        <w:t xml:space="preserve"> Olivier</w:t>
      </w:r>
      <w:r w:rsidRPr="0018593B">
        <w:rPr>
          <w:vertAlign w:val="superscript"/>
        </w:rPr>
        <w:t>5</w:t>
      </w:r>
      <w:r w:rsidRPr="0018593B">
        <w:t>, Tomohiro Oda</w:t>
      </w:r>
      <w:r w:rsidRPr="0018593B">
        <w:rPr>
          <w:vertAlign w:val="superscript"/>
        </w:rPr>
        <w:t>6</w:t>
      </w:r>
      <w:r w:rsidR="00650742" w:rsidRPr="0018593B">
        <w:rPr>
          <w:vertAlign w:val="superscript"/>
        </w:rPr>
        <w:t>a</w:t>
      </w:r>
      <w:r w:rsidRPr="0018593B">
        <w:t>, Gregg Marland</w:t>
      </w:r>
      <w:r w:rsidRPr="0018593B">
        <w:rPr>
          <w:vertAlign w:val="superscript"/>
        </w:rPr>
        <w:t>7</w:t>
      </w:r>
      <w:r w:rsidRPr="0018593B">
        <w:t xml:space="preserve">, </w:t>
      </w:r>
      <w:proofErr w:type="spellStart"/>
      <w:r w:rsidRPr="0018593B">
        <w:t>Ingeborg</w:t>
      </w:r>
      <w:proofErr w:type="spellEnd"/>
      <w:r w:rsidRPr="0018593B">
        <w:t xml:space="preserve"> Levin</w:t>
      </w:r>
      <w:r w:rsidRPr="0018593B">
        <w:rPr>
          <w:vertAlign w:val="superscript"/>
        </w:rPr>
        <w:t>2</w:t>
      </w:r>
      <w:r w:rsidRPr="0018593B">
        <w:t>, Kevin Gurney</w:t>
      </w:r>
      <w:r w:rsidRPr="0018593B">
        <w:rPr>
          <w:vertAlign w:val="superscript"/>
        </w:rPr>
        <w:t>8</w:t>
      </w:r>
      <w:r w:rsidR="00650742" w:rsidRPr="0018593B">
        <w:rPr>
          <w:vertAlign w:val="superscript"/>
        </w:rPr>
        <w:t>b</w:t>
      </w:r>
      <w:r w:rsidR="00650742" w:rsidRPr="0018593B">
        <w:t xml:space="preserve">, </w:t>
      </w:r>
      <w:r w:rsidRPr="0018593B">
        <w:t>Annette Freibauer</w:t>
      </w:r>
      <w:r w:rsidRPr="0018593B">
        <w:rPr>
          <w:vertAlign w:val="superscript"/>
        </w:rPr>
        <w:t>1</w:t>
      </w:r>
      <w:r w:rsidRPr="0018593B">
        <w:t xml:space="preserve">, </w:t>
      </w:r>
      <w:proofErr w:type="spellStart"/>
      <w:r w:rsidRPr="0018593B">
        <w:t>Shobhakar</w:t>
      </w:r>
      <w:proofErr w:type="spellEnd"/>
      <w:r w:rsidRPr="0018593B">
        <w:t xml:space="preserve"> Dhakal</w:t>
      </w:r>
      <w:r w:rsidRPr="0018593B">
        <w:rPr>
          <w:vertAlign w:val="superscript"/>
        </w:rPr>
        <w:t>9</w:t>
      </w:r>
      <w:r w:rsidRPr="0018593B">
        <w:t>, Philippe Ciais</w:t>
      </w:r>
      <w:r w:rsidRPr="0018593B">
        <w:rPr>
          <w:vertAlign w:val="superscript"/>
        </w:rPr>
        <w:t>10</w:t>
      </w:r>
    </w:p>
    <w:p w:rsidR="0023155B" w:rsidRPr="0018593B" w:rsidRDefault="0023155B" w:rsidP="00DC4A5E">
      <w:pPr>
        <w:pStyle w:val="Textkrper"/>
      </w:pPr>
    </w:p>
    <w:p w:rsidR="0023155B" w:rsidRPr="0018593B" w:rsidRDefault="0023155B" w:rsidP="00DC4A5E">
      <w:pPr>
        <w:pStyle w:val="Textkrper"/>
        <w:rPr>
          <w:sz w:val="20"/>
        </w:rPr>
      </w:pPr>
      <w:r w:rsidRPr="0018593B">
        <w:rPr>
          <w:sz w:val="20"/>
        </w:rPr>
        <w:t xml:space="preserve">1 Johann Heinrich von </w:t>
      </w:r>
      <w:proofErr w:type="spellStart"/>
      <w:r w:rsidRPr="0018593B">
        <w:rPr>
          <w:sz w:val="20"/>
        </w:rPr>
        <w:t>Thünen-Institut</w:t>
      </w:r>
      <w:proofErr w:type="spellEnd"/>
      <w:r w:rsidRPr="0018593B">
        <w:rPr>
          <w:sz w:val="20"/>
        </w:rPr>
        <w:t xml:space="preserve">, </w:t>
      </w:r>
      <w:proofErr w:type="spellStart"/>
      <w:r w:rsidRPr="0018593B">
        <w:rPr>
          <w:sz w:val="20"/>
        </w:rPr>
        <w:t>Bundesallee</w:t>
      </w:r>
      <w:proofErr w:type="spellEnd"/>
      <w:r w:rsidRPr="0018593B">
        <w:rPr>
          <w:sz w:val="20"/>
        </w:rPr>
        <w:t xml:space="preserve"> 50, 38116 </w:t>
      </w:r>
      <w:proofErr w:type="spellStart"/>
      <w:r w:rsidRPr="0018593B">
        <w:rPr>
          <w:sz w:val="20"/>
        </w:rPr>
        <w:t>Braunschweig</w:t>
      </w:r>
      <w:proofErr w:type="spellEnd"/>
      <w:r w:rsidRPr="0018593B">
        <w:rPr>
          <w:sz w:val="20"/>
        </w:rPr>
        <w:t>, Germany</w:t>
      </w:r>
    </w:p>
    <w:p w:rsidR="0023155B" w:rsidRPr="0018593B" w:rsidRDefault="0023155B" w:rsidP="00DC4A5E">
      <w:pPr>
        <w:pStyle w:val="Textkrper"/>
        <w:rPr>
          <w:sz w:val="20"/>
        </w:rPr>
      </w:pPr>
      <w:r w:rsidRPr="0018593B">
        <w:rPr>
          <w:sz w:val="20"/>
        </w:rPr>
        <w:t xml:space="preserve">2 </w:t>
      </w:r>
      <w:proofErr w:type="spellStart"/>
      <w:r w:rsidRPr="0018593B">
        <w:rPr>
          <w:sz w:val="20"/>
        </w:rPr>
        <w:t>Institut</w:t>
      </w:r>
      <w:proofErr w:type="spellEnd"/>
      <w:r w:rsidRPr="0018593B">
        <w:rPr>
          <w:sz w:val="20"/>
        </w:rPr>
        <w:t xml:space="preserve"> </w:t>
      </w:r>
      <w:proofErr w:type="spellStart"/>
      <w:r w:rsidRPr="0018593B">
        <w:rPr>
          <w:sz w:val="20"/>
        </w:rPr>
        <w:t>für</w:t>
      </w:r>
      <w:proofErr w:type="spellEnd"/>
      <w:r w:rsidRPr="0018593B">
        <w:rPr>
          <w:sz w:val="20"/>
        </w:rPr>
        <w:t xml:space="preserve"> </w:t>
      </w:r>
      <w:proofErr w:type="spellStart"/>
      <w:r w:rsidRPr="0018593B">
        <w:rPr>
          <w:sz w:val="20"/>
        </w:rPr>
        <w:t>Umweltphysik</w:t>
      </w:r>
      <w:proofErr w:type="spellEnd"/>
      <w:r w:rsidRPr="0018593B">
        <w:rPr>
          <w:sz w:val="20"/>
        </w:rPr>
        <w:t xml:space="preserve">, </w:t>
      </w:r>
      <w:proofErr w:type="spellStart"/>
      <w:r w:rsidRPr="0018593B">
        <w:rPr>
          <w:sz w:val="20"/>
        </w:rPr>
        <w:t>Ruprecht-Karls</w:t>
      </w:r>
      <w:proofErr w:type="spellEnd"/>
      <w:r w:rsidRPr="0018593B">
        <w:rPr>
          <w:sz w:val="20"/>
        </w:rPr>
        <w:t xml:space="preserve"> </w:t>
      </w:r>
      <w:proofErr w:type="spellStart"/>
      <w:r w:rsidRPr="0018593B">
        <w:rPr>
          <w:sz w:val="20"/>
        </w:rPr>
        <w:t>Universität</w:t>
      </w:r>
      <w:proofErr w:type="spellEnd"/>
      <w:r w:rsidRPr="0018593B">
        <w:rPr>
          <w:sz w:val="20"/>
        </w:rPr>
        <w:t xml:space="preserve"> Heidelberg, Germany</w:t>
      </w:r>
    </w:p>
    <w:p w:rsidR="0023155B" w:rsidRPr="0018593B" w:rsidRDefault="0023155B" w:rsidP="00DC4A5E">
      <w:pPr>
        <w:pStyle w:val="Textkrper"/>
        <w:rPr>
          <w:sz w:val="20"/>
        </w:rPr>
      </w:pPr>
      <w:r w:rsidRPr="0018593B">
        <w:rPr>
          <w:sz w:val="20"/>
        </w:rPr>
        <w:t xml:space="preserve">3 </w:t>
      </w:r>
      <w:proofErr w:type="gramStart"/>
      <w:r w:rsidRPr="0018593B">
        <w:rPr>
          <w:sz w:val="20"/>
        </w:rPr>
        <w:t>Institute</w:t>
      </w:r>
      <w:proofErr w:type="gramEnd"/>
      <w:r w:rsidRPr="0018593B">
        <w:rPr>
          <w:sz w:val="20"/>
        </w:rPr>
        <w:t xml:space="preserve"> for Energy Economics and the Rational Use of Energy, University of Stuttgart, Germany</w:t>
      </w:r>
    </w:p>
    <w:p w:rsidR="0023155B" w:rsidRPr="0018593B" w:rsidRDefault="0023155B" w:rsidP="00DC4A5E">
      <w:pPr>
        <w:pStyle w:val="Textkrper"/>
        <w:rPr>
          <w:sz w:val="20"/>
        </w:rPr>
      </w:pPr>
      <w:r w:rsidRPr="0018593B">
        <w:rPr>
          <w:sz w:val="20"/>
        </w:rPr>
        <w:t xml:space="preserve">4 </w:t>
      </w:r>
      <w:proofErr w:type="gramStart"/>
      <w:r w:rsidRPr="0018593B">
        <w:rPr>
          <w:sz w:val="20"/>
        </w:rPr>
        <w:t>Centre</w:t>
      </w:r>
      <w:proofErr w:type="gramEnd"/>
      <w:r w:rsidRPr="0018593B">
        <w:rPr>
          <w:sz w:val="20"/>
        </w:rPr>
        <w:t xml:space="preserve"> for Isotope Research, University of Groningen, the Netherlands</w:t>
      </w:r>
    </w:p>
    <w:p w:rsidR="0023155B" w:rsidRPr="0018593B" w:rsidRDefault="0023155B" w:rsidP="00DC4A5E">
      <w:pPr>
        <w:pStyle w:val="Textkrper"/>
        <w:rPr>
          <w:sz w:val="20"/>
        </w:rPr>
      </w:pPr>
      <w:r w:rsidRPr="0018593B">
        <w:rPr>
          <w:sz w:val="20"/>
        </w:rPr>
        <w:t xml:space="preserve">5 </w:t>
      </w:r>
      <w:proofErr w:type="spellStart"/>
      <w:r w:rsidRPr="0018593B">
        <w:rPr>
          <w:sz w:val="20"/>
        </w:rPr>
        <w:t>Planbureau</w:t>
      </w:r>
      <w:proofErr w:type="spellEnd"/>
      <w:r w:rsidRPr="0018593B">
        <w:rPr>
          <w:sz w:val="20"/>
        </w:rPr>
        <w:t xml:space="preserve"> </w:t>
      </w:r>
      <w:proofErr w:type="spellStart"/>
      <w:r w:rsidRPr="0018593B">
        <w:rPr>
          <w:sz w:val="20"/>
        </w:rPr>
        <w:t>voor</w:t>
      </w:r>
      <w:proofErr w:type="spellEnd"/>
      <w:r w:rsidRPr="0018593B">
        <w:rPr>
          <w:sz w:val="20"/>
        </w:rPr>
        <w:t xml:space="preserve"> de </w:t>
      </w:r>
      <w:proofErr w:type="spellStart"/>
      <w:r w:rsidRPr="0018593B">
        <w:rPr>
          <w:sz w:val="20"/>
        </w:rPr>
        <w:t>leefomgeving</w:t>
      </w:r>
      <w:proofErr w:type="spellEnd"/>
      <w:r w:rsidRPr="0018593B">
        <w:rPr>
          <w:sz w:val="20"/>
        </w:rPr>
        <w:t>, the Netherlands</w:t>
      </w:r>
    </w:p>
    <w:p w:rsidR="0023155B" w:rsidRPr="0018593B" w:rsidRDefault="0023155B" w:rsidP="00DC4A5E">
      <w:pPr>
        <w:pStyle w:val="Textkrper"/>
        <w:rPr>
          <w:sz w:val="20"/>
        </w:rPr>
      </w:pPr>
      <w:r w:rsidRPr="0018593B">
        <w:rPr>
          <w:sz w:val="20"/>
        </w:rPr>
        <w:t xml:space="preserve">6 </w:t>
      </w:r>
      <w:proofErr w:type="gramStart"/>
      <w:r w:rsidRPr="0018593B">
        <w:rPr>
          <w:sz w:val="20"/>
        </w:rPr>
        <w:t>Center</w:t>
      </w:r>
      <w:proofErr w:type="gramEnd"/>
      <w:r w:rsidRPr="0018593B">
        <w:rPr>
          <w:sz w:val="20"/>
        </w:rPr>
        <w:t xml:space="preserve"> for Global Environmental Research, National Institute for Environmental Studies, Japan</w:t>
      </w:r>
    </w:p>
    <w:p w:rsidR="0023155B" w:rsidRPr="0018593B" w:rsidRDefault="0023155B" w:rsidP="00DC4A5E">
      <w:pPr>
        <w:pStyle w:val="Textkrper"/>
        <w:rPr>
          <w:sz w:val="20"/>
        </w:rPr>
      </w:pPr>
      <w:r w:rsidRPr="0018593B">
        <w:rPr>
          <w:sz w:val="20"/>
        </w:rPr>
        <w:t>7 Environmental Sciences Division, Oak Ridge National Laboratory, U.S.A.</w:t>
      </w:r>
    </w:p>
    <w:p w:rsidR="0023155B" w:rsidRPr="0018593B" w:rsidRDefault="0023155B" w:rsidP="00DC4A5E">
      <w:pPr>
        <w:pStyle w:val="Textkrper"/>
        <w:rPr>
          <w:sz w:val="20"/>
        </w:rPr>
      </w:pPr>
      <w:r w:rsidRPr="0018593B">
        <w:rPr>
          <w:sz w:val="20"/>
        </w:rPr>
        <w:t xml:space="preserve">8 </w:t>
      </w:r>
      <w:proofErr w:type="gramStart"/>
      <w:r w:rsidRPr="0018593B">
        <w:rPr>
          <w:sz w:val="20"/>
        </w:rPr>
        <w:t>Department</w:t>
      </w:r>
      <w:proofErr w:type="gramEnd"/>
      <w:r w:rsidRPr="0018593B">
        <w:rPr>
          <w:sz w:val="20"/>
        </w:rPr>
        <w:t xml:space="preserve"> of Earth and Atmospheric Sciences, Purdue University, U.S.A.</w:t>
      </w:r>
    </w:p>
    <w:p w:rsidR="0023155B" w:rsidRPr="0018593B" w:rsidRDefault="0023155B" w:rsidP="00DC4A5E">
      <w:pPr>
        <w:pStyle w:val="Textkrper"/>
        <w:rPr>
          <w:sz w:val="20"/>
        </w:rPr>
      </w:pPr>
      <w:r w:rsidRPr="0018593B">
        <w:rPr>
          <w:sz w:val="20"/>
        </w:rPr>
        <w:t xml:space="preserve">9 Executive </w:t>
      </w:r>
      <w:proofErr w:type="gramStart"/>
      <w:r w:rsidRPr="0018593B">
        <w:rPr>
          <w:sz w:val="20"/>
        </w:rPr>
        <w:t>Director</w:t>
      </w:r>
      <w:proofErr w:type="gramEnd"/>
      <w:r w:rsidRPr="0018593B">
        <w:rPr>
          <w:sz w:val="20"/>
        </w:rPr>
        <w:t>, Global Carbon Project, National Institute for Environmental Studies, Japan</w:t>
      </w:r>
    </w:p>
    <w:p w:rsidR="0023155B" w:rsidRPr="0018593B" w:rsidRDefault="0023155B" w:rsidP="00DC4A5E">
      <w:pPr>
        <w:pStyle w:val="Textkrper"/>
        <w:rPr>
          <w:sz w:val="20"/>
        </w:rPr>
      </w:pPr>
      <w:r w:rsidRPr="0018593B">
        <w:rPr>
          <w:sz w:val="20"/>
        </w:rPr>
        <w:t>10 IPSL -</w:t>
      </w:r>
      <w:r w:rsidR="00B25F81" w:rsidRPr="0018593B">
        <w:rPr>
          <w:sz w:val="20"/>
        </w:rPr>
        <w:t xml:space="preserve"> LSCE, CEA CNRS UVSQ, Centre </w:t>
      </w:r>
      <w:proofErr w:type="spellStart"/>
      <w:r w:rsidR="00B25F81" w:rsidRPr="0018593B">
        <w:rPr>
          <w:sz w:val="20"/>
        </w:rPr>
        <w:t>d'É</w:t>
      </w:r>
      <w:r w:rsidRPr="0018593B">
        <w:rPr>
          <w:sz w:val="20"/>
        </w:rPr>
        <w:t>tudes</w:t>
      </w:r>
      <w:proofErr w:type="spellEnd"/>
      <w:r w:rsidRPr="0018593B">
        <w:rPr>
          <w:sz w:val="20"/>
        </w:rPr>
        <w:t xml:space="preserve"> </w:t>
      </w:r>
      <w:proofErr w:type="spellStart"/>
      <w:r w:rsidRPr="0018593B">
        <w:rPr>
          <w:sz w:val="20"/>
        </w:rPr>
        <w:t>Orme</w:t>
      </w:r>
      <w:proofErr w:type="spellEnd"/>
      <w:r w:rsidRPr="0018593B">
        <w:rPr>
          <w:sz w:val="20"/>
        </w:rPr>
        <w:t xml:space="preserve"> des </w:t>
      </w:r>
      <w:proofErr w:type="spellStart"/>
      <w:r w:rsidRPr="0018593B">
        <w:rPr>
          <w:sz w:val="20"/>
        </w:rPr>
        <w:t>Merisiers</w:t>
      </w:r>
      <w:proofErr w:type="spellEnd"/>
      <w:r w:rsidRPr="0018593B">
        <w:rPr>
          <w:sz w:val="20"/>
        </w:rPr>
        <w:t xml:space="preserve">, 91191 Gif </w:t>
      </w:r>
      <w:proofErr w:type="spellStart"/>
      <w:r w:rsidRPr="0018593B">
        <w:rPr>
          <w:sz w:val="20"/>
        </w:rPr>
        <w:t>sur</w:t>
      </w:r>
      <w:proofErr w:type="spellEnd"/>
      <w:r w:rsidRPr="0018593B">
        <w:rPr>
          <w:sz w:val="20"/>
        </w:rPr>
        <w:t xml:space="preserve"> Yvette, France</w:t>
      </w:r>
    </w:p>
    <w:p w:rsidR="0023155B" w:rsidRPr="0018593B" w:rsidRDefault="0023155B" w:rsidP="00DC4A5E">
      <w:pPr>
        <w:pStyle w:val="Textkrper"/>
      </w:pPr>
    </w:p>
    <w:p w:rsidR="0023155B" w:rsidRPr="0018593B" w:rsidRDefault="0023155B" w:rsidP="00DC4A5E">
      <w:pPr>
        <w:pStyle w:val="Textkrper"/>
      </w:pPr>
    </w:p>
    <w:p w:rsidR="0023155B" w:rsidRPr="0018593B" w:rsidRDefault="0023155B" w:rsidP="00DC4A5E">
      <w:pPr>
        <w:pStyle w:val="Textkrper"/>
      </w:pPr>
      <w:r w:rsidRPr="0018593B">
        <w:t xml:space="preserve">* </w:t>
      </w:r>
      <w:proofErr w:type="gramStart"/>
      <w:r w:rsidRPr="0018593B">
        <w:t>corresponding</w:t>
      </w:r>
      <w:proofErr w:type="gramEnd"/>
      <w:r w:rsidRPr="0018593B">
        <w:t xml:space="preserve"> author: </w:t>
      </w:r>
    </w:p>
    <w:p w:rsidR="0023155B" w:rsidRPr="0018593B" w:rsidRDefault="0023155B" w:rsidP="00DC4A5E">
      <w:pPr>
        <w:pStyle w:val="Textkrper"/>
      </w:pPr>
      <w:proofErr w:type="spellStart"/>
      <w:proofErr w:type="gramStart"/>
      <w:r w:rsidRPr="0018593B">
        <w:t>martin.koechy@vti.bund.de</w:t>
      </w:r>
      <w:proofErr w:type="spellEnd"/>
      <w:proofErr w:type="gramEnd"/>
    </w:p>
    <w:p w:rsidR="0023155B" w:rsidRPr="0018593B" w:rsidRDefault="0023155B" w:rsidP="00DC4A5E">
      <w:pPr>
        <w:pStyle w:val="Textkrper"/>
      </w:pPr>
      <w:proofErr w:type="gramStart"/>
      <w:r w:rsidRPr="0018593B">
        <w:t>phone</w:t>
      </w:r>
      <w:proofErr w:type="gramEnd"/>
      <w:r w:rsidRPr="0018593B">
        <w:t>: +49-531-2640</w:t>
      </w:r>
    </w:p>
    <w:p w:rsidR="0023155B" w:rsidRPr="0018593B" w:rsidRDefault="0023155B" w:rsidP="00DC4A5E">
      <w:pPr>
        <w:pStyle w:val="Textkrper"/>
      </w:pPr>
      <w:proofErr w:type="gramStart"/>
      <w:r w:rsidRPr="0018593B">
        <w:t>fax</w:t>
      </w:r>
      <w:proofErr w:type="gramEnd"/>
      <w:r w:rsidRPr="0018593B">
        <w:t>: +49-531-2699</w:t>
      </w:r>
    </w:p>
    <w:p w:rsidR="0023155B" w:rsidRPr="0018593B" w:rsidRDefault="0023155B" w:rsidP="00DC4A5E">
      <w:pPr>
        <w:pStyle w:val="Textkrper"/>
      </w:pPr>
    </w:p>
    <w:p w:rsidR="00650742" w:rsidRPr="0018593B" w:rsidRDefault="00650742" w:rsidP="00DC4A5E">
      <w:pPr>
        <w:pStyle w:val="Textkrper"/>
      </w:pPr>
      <w:proofErr w:type="gramStart"/>
      <w:r w:rsidRPr="0018593B">
        <w:rPr>
          <w:vertAlign w:val="superscript"/>
        </w:rPr>
        <w:t>a</w:t>
      </w:r>
      <w:proofErr w:type="gramEnd"/>
      <w:r w:rsidR="00B25F81" w:rsidRPr="0018593B">
        <w:t xml:space="preserve"> </w:t>
      </w:r>
      <w:r w:rsidRPr="0018593B">
        <w:t>current address:</w:t>
      </w:r>
    </w:p>
    <w:p w:rsidR="00650742" w:rsidRPr="0018593B" w:rsidRDefault="001C5CCD" w:rsidP="00DC4A5E">
      <w:pPr>
        <w:pStyle w:val="Textkrper"/>
        <w:rPr>
          <w:sz w:val="20"/>
        </w:rPr>
      </w:pPr>
      <w:r w:rsidRPr="0018593B">
        <w:rPr>
          <w:sz w:val="20"/>
        </w:rPr>
        <w:t>Boulder, CO, U.S.A.</w:t>
      </w:r>
    </w:p>
    <w:p w:rsidR="0023155B" w:rsidRPr="0018593B" w:rsidRDefault="00650742" w:rsidP="00DC4A5E">
      <w:pPr>
        <w:pStyle w:val="Textkrper"/>
      </w:pPr>
      <w:proofErr w:type="gramStart"/>
      <w:r w:rsidRPr="0018593B">
        <w:rPr>
          <w:vertAlign w:val="superscript"/>
        </w:rPr>
        <w:t>b</w:t>
      </w:r>
      <w:proofErr w:type="gramEnd"/>
      <w:r w:rsidRPr="0018593B">
        <w:t xml:space="preserve"> </w:t>
      </w:r>
      <w:r w:rsidR="0023155B" w:rsidRPr="0018593B">
        <w:t>current address:</w:t>
      </w:r>
    </w:p>
    <w:p w:rsidR="0023155B" w:rsidRPr="0018593B" w:rsidRDefault="0023155B" w:rsidP="00DC4A5E">
      <w:pPr>
        <w:pStyle w:val="Textkrper"/>
        <w:rPr>
          <w:sz w:val="20"/>
        </w:rPr>
      </w:pPr>
      <w:r w:rsidRPr="0018593B">
        <w:rPr>
          <w:sz w:val="20"/>
        </w:rPr>
        <w:t>School of Life Sciences, Arizona State University, PO Box 874501, Tempe, AZ 85287-4501, U.S.A.</w:t>
      </w:r>
    </w:p>
    <w:p w:rsidR="0023155B" w:rsidRPr="0018593B" w:rsidRDefault="0023155B" w:rsidP="00DC4A5E">
      <w:pPr>
        <w:pStyle w:val="Textkrper"/>
      </w:pPr>
    </w:p>
    <w:p w:rsidR="0023155B" w:rsidRPr="0018593B" w:rsidRDefault="0023155B" w:rsidP="00DC4A5E">
      <w:pPr>
        <w:pStyle w:val="Textkrper"/>
      </w:pPr>
    </w:p>
    <w:p w:rsidR="0023155B" w:rsidRPr="0018593B" w:rsidRDefault="0023155B" w:rsidP="00DC4A5E">
      <w:pPr>
        <w:pStyle w:val="Textkrper"/>
      </w:pPr>
      <w:r w:rsidRPr="0018593B">
        <w:t>Keywords:</w:t>
      </w:r>
    </w:p>
    <w:p w:rsidR="0023155B" w:rsidRPr="0018593B" w:rsidRDefault="0023155B" w:rsidP="00DC4A5E">
      <w:pPr>
        <w:pStyle w:val="Textkrper"/>
      </w:pPr>
      <w:proofErr w:type="gramStart"/>
      <w:r w:rsidRPr="0018593B">
        <w:t>fossil</w:t>
      </w:r>
      <w:proofErr w:type="gramEnd"/>
      <w:r w:rsidRPr="0018593B">
        <w:t xml:space="preserve"> fuel emissions, bio fuel emissions, scaling, accuracy, bottom-up and top-down, carbon cycle</w:t>
      </w:r>
    </w:p>
    <w:p w:rsidR="0023155B" w:rsidRPr="0018593B" w:rsidRDefault="0023155B" w:rsidP="00DC4A5E">
      <w:pPr>
        <w:pStyle w:val="Textkrper"/>
      </w:pPr>
    </w:p>
    <w:p w:rsidR="00306C6F" w:rsidRPr="0018593B" w:rsidRDefault="0023155B" w:rsidP="00DC4A5E">
      <w:pPr>
        <w:pStyle w:val="Textkrper"/>
      </w:pPr>
      <w:r w:rsidRPr="0018593B">
        <w:t xml:space="preserve">Summary </w:t>
      </w:r>
      <w:r w:rsidRPr="0018593B">
        <w:rPr>
          <w:highlight w:val="green"/>
        </w:rPr>
        <w:t>[</w:t>
      </w:r>
      <w:proofErr w:type="spellStart"/>
      <w:r w:rsidRPr="0018593B">
        <w:rPr>
          <w:highlight w:val="green"/>
        </w:rPr>
        <w:t>Köchy</w:t>
      </w:r>
      <w:proofErr w:type="spellEnd"/>
      <w:r w:rsidRPr="0018593B">
        <w:rPr>
          <w:highlight w:val="green"/>
        </w:rPr>
        <w:t>]</w:t>
      </w:r>
    </w:p>
    <w:p w:rsidR="0023155B" w:rsidRPr="0018593B" w:rsidRDefault="00306C6F" w:rsidP="00DC4A5E">
      <w:pPr>
        <w:pStyle w:val="Textkrper"/>
      </w:pPr>
      <w:r w:rsidRPr="0018593B">
        <w:t xml:space="preserve"> </w:t>
      </w:r>
      <w:commentRangeStart w:id="2"/>
      <w:proofErr w:type="gramStart"/>
      <w:r w:rsidRPr="0018593B">
        <w:t>maps</w:t>
      </w:r>
      <w:proofErr w:type="gramEnd"/>
      <w:r w:rsidRPr="0018593B">
        <w:t xml:space="preserve"> </w:t>
      </w:r>
      <w:commentRangeEnd w:id="2"/>
      <w:r w:rsidRPr="0018593B">
        <w:commentReference w:id="2"/>
      </w:r>
    </w:p>
    <w:p w:rsidR="0023155B" w:rsidRPr="0018593B" w:rsidRDefault="0023155B" w:rsidP="00DC4A5E">
      <w:pPr>
        <w:pStyle w:val="Textkrper"/>
      </w:pPr>
    </w:p>
    <w:p w:rsidR="0023155B" w:rsidRPr="0018593B" w:rsidRDefault="0023155B" w:rsidP="00854C64">
      <w:pPr>
        <w:pStyle w:val="berschrift1"/>
      </w:pPr>
      <w:r w:rsidRPr="0018593B">
        <w:br w:type="page"/>
        <w:t>Introduction</w:t>
      </w:r>
    </w:p>
    <w:p w:rsidR="0023155B" w:rsidRPr="0018593B" w:rsidRDefault="0023155B" w:rsidP="00DC4A5E">
      <w:pPr>
        <w:pStyle w:val="Textkrper"/>
      </w:pPr>
      <w:r w:rsidRPr="0018593B">
        <w:t xml:space="preserve">The assessment of the continental balance of Greenhouse Gases is indispensible for future efforts to understand and project the human impact on the Earth’s environment. </w:t>
      </w:r>
      <w:r w:rsidR="0096021C" w:rsidRPr="0018593B">
        <w:t xml:space="preserve">Much of the </w:t>
      </w:r>
      <w:r w:rsidR="005C03EC" w:rsidRPr="0018593B">
        <w:t>CO</w:t>
      </w:r>
      <w:r w:rsidR="005C03EC" w:rsidRPr="0018593B">
        <w:rPr>
          <w:rFonts w:cs="Monaco"/>
          <w:vertAlign w:val="subscript"/>
        </w:rPr>
        <w:t>2</w:t>
      </w:r>
      <w:r w:rsidR="0096021C" w:rsidRPr="0018593B">
        <w:t xml:space="preserve"> signal observed at atmospheric monitoring locations is due to</w:t>
      </w:r>
      <w:r w:rsidR="00FE4482" w:rsidRPr="0018593B">
        <w:t xml:space="preserve"> </w:t>
      </w:r>
      <w:r w:rsidR="0096021C" w:rsidRPr="0018593B">
        <w:t>fossil and bio-based fuel combustion.</w:t>
      </w:r>
      <w:r w:rsidR="00B61AB9" w:rsidRPr="0018593B">
        <w:t xml:space="preserve"> Estimates of carbon-based fuel</w:t>
      </w:r>
      <w:r w:rsidR="0096021C" w:rsidRPr="0018593B">
        <w:t xml:space="preserve"> emissions are a crucial background signal relied upon in order to interpret monitored </w:t>
      </w:r>
      <w:r w:rsidR="005C03EC" w:rsidRPr="0018593B">
        <w:t>CO</w:t>
      </w:r>
      <w:r w:rsidR="005C03EC" w:rsidRPr="0018593B">
        <w:rPr>
          <w:rFonts w:cs="Monaco"/>
          <w:vertAlign w:val="subscript"/>
        </w:rPr>
        <w:t>2</w:t>
      </w:r>
      <w:r w:rsidR="0096021C" w:rsidRPr="0018593B">
        <w:t xml:space="preserve"> concentrations</w:t>
      </w:r>
      <w:r w:rsidR="00CF6502" w:rsidRPr="0018593B">
        <w:t>, to understand the drivers of carbon-based fuel combustion, and to make use of the flux estimates in advanced atmospheric inverse models</w:t>
      </w:r>
      <w:r w:rsidR="0096021C" w:rsidRPr="0018593B">
        <w:t>.</w:t>
      </w:r>
      <w:r w:rsidR="00FE4482" w:rsidRPr="0018593B">
        <w:t xml:space="preserve"> </w:t>
      </w:r>
      <w:r w:rsidR="0096021C" w:rsidRPr="0018593B">
        <w:t>In the first place t</w:t>
      </w:r>
      <w:r w:rsidR="005C0614" w:rsidRPr="0018593B">
        <w:t>his requires accounts of</w:t>
      </w:r>
      <w:r w:rsidR="001B4E09" w:rsidRPr="0018593B">
        <w:t xml:space="preserve"> the global, annual of emissions from </w:t>
      </w:r>
      <w:r w:rsidR="00B61AB9" w:rsidRPr="0018593B">
        <w:t xml:space="preserve">all </w:t>
      </w:r>
      <w:r w:rsidR="00003AF3" w:rsidRPr="0018593B">
        <w:t>carbon-based</w:t>
      </w:r>
      <w:r w:rsidR="001B4E09" w:rsidRPr="0018593B">
        <w:t xml:space="preserve"> fuels</w:t>
      </w:r>
      <w:r w:rsidR="005C0614" w:rsidRPr="0018593B">
        <w:t xml:space="preserve">. </w:t>
      </w:r>
      <w:r w:rsidR="0096021C" w:rsidRPr="0018593B">
        <w:t>Secondly</w:t>
      </w:r>
      <w:r w:rsidR="005C0614" w:rsidRPr="0018593B">
        <w:t>,</w:t>
      </w:r>
      <w:r w:rsidRPr="0018593B">
        <w:t xml:space="preserve"> </w:t>
      </w:r>
      <w:r w:rsidR="00CF6502" w:rsidRPr="0018593B">
        <w:t xml:space="preserve">it </w:t>
      </w:r>
      <w:r w:rsidRPr="0018593B">
        <w:t>require</w:t>
      </w:r>
      <w:r w:rsidR="0096021C" w:rsidRPr="0018593B">
        <w:t>s</w:t>
      </w:r>
      <w:r w:rsidRPr="0018593B">
        <w:t xml:space="preserve"> that the </w:t>
      </w:r>
      <w:r w:rsidR="005C0614" w:rsidRPr="0018593B">
        <w:t xml:space="preserve">carbon </w:t>
      </w:r>
      <w:r w:rsidRPr="0018593B">
        <w:t>flux estimat</w:t>
      </w:r>
      <w:r w:rsidR="00CF6502" w:rsidRPr="0018593B">
        <w:t>es</w:t>
      </w:r>
      <w:r w:rsidRPr="0018593B">
        <w:t xml:space="preserve"> be performed at fine </w:t>
      </w:r>
      <w:r w:rsidR="001B4E09" w:rsidRPr="0018593B">
        <w:t>spatial and temporal</w:t>
      </w:r>
      <w:r w:rsidRPr="0018593B">
        <w:t xml:space="preserve"> scales.</w:t>
      </w:r>
      <w:r w:rsidR="0096021C" w:rsidRPr="0018593B">
        <w:t xml:space="preserve"> </w:t>
      </w:r>
      <w:r w:rsidR="005C0614" w:rsidRPr="0018593B">
        <w:t xml:space="preserve">For instance, for interpreting atmospheric </w:t>
      </w:r>
      <w:r w:rsidR="005C03EC" w:rsidRPr="0018593B">
        <w:t>CO</w:t>
      </w:r>
      <w:r w:rsidR="005C03EC" w:rsidRPr="0018593B">
        <w:rPr>
          <w:rFonts w:cs="Monaco"/>
          <w:vertAlign w:val="subscript"/>
        </w:rPr>
        <w:t>2</w:t>
      </w:r>
      <w:r w:rsidR="005C0614" w:rsidRPr="0018593B">
        <w:t xml:space="preserve"> concentration gradients between surface stations or </w:t>
      </w:r>
      <w:r w:rsidR="00CF6502" w:rsidRPr="0018593B">
        <w:t xml:space="preserve">for interpreting </w:t>
      </w:r>
      <w:r w:rsidR="005C0614" w:rsidRPr="0018593B">
        <w:t>gradients observed by satellite</w:t>
      </w:r>
      <w:r w:rsidR="00CF6502" w:rsidRPr="0018593B">
        <w:t>s</w:t>
      </w:r>
      <w:r w:rsidR="005C0614" w:rsidRPr="0018593B">
        <w:t xml:space="preserve">, emissions must be prescribed as boundary conditions of atmospheric transport models, and thus have to be </w:t>
      </w:r>
      <w:r w:rsidR="00003AF3" w:rsidRPr="0018593B">
        <w:t>des</w:t>
      </w:r>
      <w:r w:rsidR="00B61AB9" w:rsidRPr="0018593B">
        <w:t>c</w:t>
      </w:r>
      <w:r w:rsidR="00003AF3" w:rsidRPr="0018593B">
        <w:t>ribed</w:t>
      </w:r>
      <w:r w:rsidR="005C0614" w:rsidRPr="0018593B">
        <w:t xml:space="preserve"> at the same spatial and temporal resolution as the numerical simulation of transport. </w:t>
      </w:r>
      <w:r w:rsidR="00B61AB9" w:rsidRPr="0018593B">
        <w:t xml:space="preserve">Additionally, national and sub-national aggregated statistics are a tool for validating models and cross-checking. </w:t>
      </w:r>
      <w:r w:rsidRPr="0018593B">
        <w:t xml:space="preserve">Due to its history, the current global observation network is heterogeneous in space, time, </w:t>
      </w:r>
      <w:r w:rsidR="00CF6502" w:rsidRPr="0018593B">
        <w:t>observed variables</w:t>
      </w:r>
      <w:r w:rsidRPr="0018593B">
        <w:t>, and methods. It is funded by a multitude of organizations, institutions, and countries.</w:t>
      </w:r>
    </w:p>
    <w:p w:rsidR="0083396A" w:rsidRPr="0018593B" w:rsidRDefault="00003AF3" w:rsidP="00DC4A5E">
      <w:pPr>
        <w:pStyle w:val="Textkrper"/>
      </w:pPr>
      <w:r w:rsidRPr="0018593B">
        <w:t>Governments throughout the world and international organizations</w:t>
      </w:r>
      <w:r w:rsidR="00CF6502" w:rsidRPr="0018593B">
        <w:t xml:space="preserve"> in</w:t>
      </w:r>
      <w:r w:rsidRPr="0018593B">
        <w:t xml:space="preserve"> the Integrated Global Observing Strategy (IGOS) Partnership</w:t>
      </w:r>
      <w:r w:rsidR="0023155B" w:rsidRPr="0018593B">
        <w:t xml:space="preserve"> recognized this heterogeneity and called for a harmonization of methods, data access, definition of measurement and model accuracies, and definition of target granularity of data for inventories, observations, and models. </w:t>
      </w:r>
      <w:r w:rsidRPr="0018593B">
        <w:t xml:space="preserve">The IGOS carbon </w:t>
      </w:r>
      <w:r w:rsidR="005753FA" w:rsidRPr="0018593B">
        <w:t xml:space="preserve">report </w:t>
      </w:r>
      <w:r w:rsidR="00066105" w:rsidRPr="0018593B">
        <w:t>{</w:t>
      </w:r>
      <w:proofErr w:type="spellStart"/>
      <w:r w:rsidR="00066105" w:rsidRPr="0018593B">
        <w:t>Ciais</w:t>
      </w:r>
      <w:proofErr w:type="spellEnd"/>
      <w:r w:rsidR="00066105" w:rsidRPr="0018593B">
        <w:t xml:space="preserve"> et al., 2004, IGOS Carbon Theme Report, #76492}</w:t>
      </w:r>
      <w:r w:rsidR="0083396A" w:rsidRPr="0018593B">
        <w:t xml:space="preserve"> and the recent GEO report on carbon observations </w:t>
      </w:r>
      <w:r w:rsidR="00066105" w:rsidRPr="0018593B">
        <w:t>{</w:t>
      </w:r>
      <w:proofErr w:type="spellStart"/>
      <w:r w:rsidR="00066105" w:rsidRPr="0018593B">
        <w:t>Ciais</w:t>
      </w:r>
      <w:proofErr w:type="spellEnd"/>
      <w:r w:rsidR="00066105" w:rsidRPr="0018593B">
        <w:t xml:space="preserve"> et al., 2010, #74283}</w:t>
      </w:r>
      <w:r w:rsidR="0083396A" w:rsidRPr="0018593B">
        <w:t xml:space="preserve"> </w:t>
      </w:r>
      <w:r w:rsidR="005753FA" w:rsidRPr="0018593B">
        <w:t>call</w:t>
      </w:r>
      <w:r w:rsidR="0023155B" w:rsidRPr="0018593B">
        <w:t xml:space="preserve"> for estimating fossil fuel and bio-fuel </w:t>
      </w:r>
      <w:r w:rsidR="005C03EC" w:rsidRPr="0018593B">
        <w:t>CO</w:t>
      </w:r>
      <w:r w:rsidR="005C03EC" w:rsidRPr="0018593B">
        <w:rPr>
          <w:rFonts w:cs="Monaco"/>
          <w:vertAlign w:val="subscript"/>
        </w:rPr>
        <w:t>2</w:t>
      </w:r>
      <w:r w:rsidR="0023155B" w:rsidRPr="0018593B">
        <w:t xml:space="preserve"> sources </w:t>
      </w:r>
      <w:r w:rsidR="0023155B" w:rsidRPr="0018593B">
        <w:rPr>
          <w:highlight w:val="red"/>
        </w:rPr>
        <w:t>(fluxes?)</w:t>
      </w:r>
      <w:r w:rsidR="0023155B" w:rsidRPr="0018593B">
        <w:t xml:space="preserve"> at 10 km resolution and a </w:t>
      </w:r>
      <w:r w:rsidRPr="0018593B">
        <w:t>temporal</w:t>
      </w:r>
      <w:r w:rsidR="0023155B" w:rsidRPr="0018593B">
        <w:t xml:space="preserve"> resolution of 3 hours.</w:t>
      </w:r>
      <w:r w:rsidR="008C03C5" w:rsidRPr="0018593B">
        <w:t xml:space="preserve"> </w:t>
      </w:r>
      <w:r w:rsidR="005B63BD" w:rsidRPr="0018593B">
        <w:t>For detecting not only patterns in space but also significant changes in patterns</w:t>
      </w:r>
      <w:r w:rsidR="004830D1" w:rsidRPr="0018593B">
        <w:t xml:space="preserve"> and validation of models by on-site measurements, it is necessary to</w:t>
      </w:r>
      <w:r w:rsidR="005B63BD" w:rsidRPr="0018593B">
        <w:t xml:space="preserve"> characteriz</w:t>
      </w:r>
      <w:r w:rsidR="004830D1" w:rsidRPr="0018593B">
        <w:t>e</w:t>
      </w:r>
      <w:r w:rsidR="005B63BD" w:rsidRPr="0018593B">
        <w:t xml:space="preserve"> emissions at the scales of 1 km × 1 hour, including geo-referenced information on large point sources such as power plants and industrial sites.</w:t>
      </w:r>
      <w:r w:rsidR="004830D1" w:rsidRPr="0018593B">
        <w:t xml:space="preserve"> </w:t>
      </w:r>
    </w:p>
    <w:p w:rsidR="00AE62BB" w:rsidRPr="0018593B" w:rsidRDefault="00CF17BB" w:rsidP="00DC4A5E">
      <w:pPr>
        <w:pStyle w:val="Textkrper"/>
      </w:pPr>
      <w:r w:rsidRPr="0018593B">
        <w:t xml:space="preserve">In this paper we give an overview of some of the currently used methods to quantify </w:t>
      </w:r>
      <w:r w:rsidR="005C03EC" w:rsidRPr="0018593B">
        <w:t>CO</w:t>
      </w:r>
      <w:r w:rsidR="005C03EC" w:rsidRPr="0018593B">
        <w:rPr>
          <w:rFonts w:cs="Monaco"/>
          <w:vertAlign w:val="subscript"/>
        </w:rPr>
        <w:t>2</w:t>
      </w:r>
      <w:r w:rsidRPr="0018593B">
        <w:t xml:space="preserve"> emissions spatially and temporally. </w:t>
      </w:r>
      <w:r w:rsidR="00CF6502" w:rsidRPr="0018593B">
        <w:t xml:space="preserve">The focus of the review is on the uncertainty involved in the methods and resulting products at the global scale. </w:t>
      </w:r>
      <w:r w:rsidRPr="0018593B">
        <w:t>The account is based on input of participants of a workshop held in 2010 to address uncertainties in these methods. The</w:t>
      </w:r>
      <w:r w:rsidR="00066105" w:rsidRPr="0018593B">
        <w:t>refore, the paper does not give</w:t>
      </w:r>
      <w:r w:rsidRPr="0018593B">
        <w:t xml:space="preserve"> a complete picture of all methods and their uncertainties.</w:t>
      </w:r>
      <w:r w:rsidR="0003752F" w:rsidRPr="0018593B">
        <w:t xml:space="preserve"> We also suggest ways to improve international efforts for reducing uncertainty in global fuel emission data products</w:t>
      </w:r>
      <w:r w:rsidR="00AE62BB" w:rsidRPr="0018593B">
        <w:t>.</w:t>
      </w:r>
    </w:p>
    <w:p w:rsidR="0023155B" w:rsidRPr="0018593B" w:rsidRDefault="00854C64" w:rsidP="00854C64">
      <w:pPr>
        <w:pStyle w:val="berschrift1"/>
      </w:pPr>
      <w:r w:rsidRPr="0018593B">
        <w:t>Global inventories of fossil fuel emissions</w:t>
      </w:r>
    </w:p>
    <w:p w:rsidR="005753FA" w:rsidRPr="0018593B" w:rsidRDefault="0023155B" w:rsidP="00DC4A5E">
      <w:pPr>
        <w:pStyle w:val="Textkrper"/>
      </w:pPr>
      <w:r w:rsidRPr="0018593B">
        <w:t xml:space="preserve">Data on emissions of </w:t>
      </w:r>
      <w:r w:rsidR="005C03EC" w:rsidRPr="0018593B">
        <w:t>CO</w:t>
      </w:r>
      <w:r w:rsidR="005C03EC" w:rsidRPr="0018593B">
        <w:rPr>
          <w:rFonts w:cs="Monaco"/>
          <w:vertAlign w:val="subscript"/>
        </w:rPr>
        <w:t>2</w:t>
      </w:r>
      <w:r w:rsidRPr="0018593B">
        <w:t xml:space="preserve"> from fossil fuels (coal, oil, and natural gas) are generally estimates calculated from the rate of fuel consumption. At the national level, this frequently means “apparent consumption”, where apparent consumption is (primary </w:t>
      </w:r>
      <w:r w:rsidR="004830D1" w:rsidRPr="0018593B">
        <w:t xml:space="preserve">fuel </w:t>
      </w:r>
      <w:r w:rsidRPr="0018593B">
        <w:t xml:space="preserve">production) + (imports) – (exports) – (net changes of fuel in storage) – (fuel loadings for international transport), and all adjusted to recognize that fuels consumed are not necessarily immediately oxidized. Conversion from the conventional units of fuel production and trade to carbon content relies on the strong correlation between heating value and carbon content. The data most commonly available on fuel consumption are at the level of countries and years, although some countries collect energy data at the level of </w:t>
      </w:r>
      <w:r w:rsidR="00D2645B" w:rsidRPr="0018593B">
        <w:t>administrative regions</w:t>
      </w:r>
      <w:r w:rsidRPr="0018593B">
        <w:t xml:space="preserve"> and months. Globally these emissions now amount to 8.5 billion metric tons of carbon per year (2008). Dealing with the global distribution of emissions is facilitated by the fact that 67% of all emissions occur within 10 countries, 80% within 20 countries, and 94% within 50 countries. The overwhelming majo</w:t>
      </w:r>
      <w:r w:rsidR="005753FA" w:rsidRPr="0018593B">
        <w:t>rity of emissions occur in the n</w:t>
      </w:r>
      <w:r w:rsidRPr="0018593B">
        <w:t xml:space="preserve">orthern </w:t>
      </w:r>
      <w:r w:rsidR="005753FA" w:rsidRPr="0018593B">
        <w:t>h</w:t>
      </w:r>
      <w:r w:rsidRPr="0018593B">
        <w:t xml:space="preserve">emisphere. </w:t>
      </w:r>
    </w:p>
    <w:p w:rsidR="006D0A77" w:rsidRPr="0018593B" w:rsidRDefault="000F3ABE" w:rsidP="0003603A">
      <w:pPr>
        <w:pStyle w:val="Textkrper"/>
      </w:pPr>
      <w:r w:rsidRPr="0018593B">
        <w:t>Five</w:t>
      </w:r>
      <w:r w:rsidR="00AE62BB" w:rsidRPr="0018593B">
        <w:t xml:space="preserve"> global databases of fossil fuel emissions </w:t>
      </w:r>
      <w:r w:rsidR="00854C64" w:rsidRPr="0018593B">
        <w:t xml:space="preserve">exist </w:t>
      </w:r>
      <w:r w:rsidR="00AE62BB" w:rsidRPr="0018593B">
        <w:t xml:space="preserve">(Tab. </w:t>
      </w:r>
      <w:r w:rsidRPr="0018593B">
        <w:t>1</w:t>
      </w:r>
      <w:r w:rsidR="00AE62BB" w:rsidRPr="0018593B">
        <w:t>)</w:t>
      </w:r>
      <w:r w:rsidR="00854C64" w:rsidRPr="0018593B">
        <w:t xml:space="preserve"> that </w:t>
      </w:r>
      <w:r w:rsidR="00F72EBC" w:rsidRPr="0018593B">
        <w:t>summarize national and international statistics on fuel production, consu</w:t>
      </w:r>
      <w:r w:rsidR="00DD37DC" w:rsidRPr="0018593B">
        <w:t>mption and trading, cement manufac</w:t>
      </w:r>
      <w:r w:rsidR="00F72EBC" w:rsidRPr="0018593B">
        <w:t xml:space="preserve">turing and bio-fuel use. </w:t>
      </w:r>
      <w:r w:rsidR="00B120F9" w:rsidRPr="0018593B">
        <w:t xml:space="preserve">All databases except one </w:t>
      </w:r>
      <w:r w:rsidR="00D2645B" w:rsidRPr="0018593B">
        <w:t xml:space="preserve">(IEA) </w:t>
      </w:r>
      <w:r w:rsidR="00B120F9" w:rsidRPr="0018593B">
        <w:t xml:space="preserve">are available at no cost for download. </w:t>
      </w:r>
      <w:r w:rsidR="004916A1" w:rsidRPr="0018593B">
        <w:t>Annual editions of the</w:t>
      </w:r>
      <w:r w:rsidR="00B120F9" w:rsidRPr="0018593B">
        <w:t xml:space="preserve"> </w:t>
      </w:r>
      <w:r w:rsidR="004916A1" w:rsidRPr="0018593B">
        <w:t xml:space="preserve">complete </w:t>
      </w:r>
      <w:r w:rsidR="00B120F9" w:rsidRPr="0018593B">
        <w:t xml:space="preserve">IEA database </w:t>
      </w:r>
      <w:r w:rsidR="004916A1" w:rsidRPr="0018593B">
        <w:t>are</w:t>
      </w:r>
      <w:r w:rsidR="00B120F9" w:rsidRPr="0018593B">
        <w:t xml:space="preserve"> sold as b</w:t>
      </w:r>
      <w:r w:rsidR="004916A1" w:rsidRPr="0018593B">
        <w:t>ook, CD, or by download</w:t>
      </w:r>
      <w:r w:rsidR="00B120F9" w:rsidRPr="0018593B">
        <w:t xml:space="preserve"> but </w:t>
      </w:r>
      <w:r w:rsidR="004916A1" w:rsidRPr="0018593B">
        <w:t xml:space="preserve">summary tables by country are free for download. </w:t>
      </w:r>
      <w:r w:rsidRPr="0018593B">
        <w:t xml:space="preserve">Only two of the </w:t>
      </w:r>
      <w:r w:rsidR="00D2645B" w:rsidRPr="0018593B">
        <w:t xml:space="preserve">five </w:t>
      </w:r>
      <w:r w:rsidRPr="0018593B">
        <w:t xml:space="preserve">databases (EDGAR, CDIAC) also provide spatially disaggregated data. </w:t>
      </w:r>
      <w:r w:rsidR="006C15B6" w:rsidRPr="0018593B">
        <w:t>The</w:t>
      </w:r>
      <w:r w:rsidR="00F72EBC" w:rsidRPr="0018593B">
        <w:t xml:space="preserve"> </w:t>
      </w:r>
      <w:r w:rsidRPr="0018593B">
        <w:t xml:space="preserve">five </w:t>
      </w:r>
      <w:r w:rsidR="00F72EBC" w:rsidRPr="0018593B">
        <w:t xml:space="preserve">databases differ in their </w:t>
      </w:r>
      <w:r w:rsidR="00973FB1" w:rsidRPr="0018593B">
        <w:t>selection</w:t>
      </w:r>
      <w:r w:rsidR="00F72EBC" w:rsidRPr="0018593B">
        <w:t xml:space="preserve"> of data</w:t>
      </w:r>
      <w:r w:rsidR="00AA76D3" w:rsidRPr="0018593B">
        <w:t xml:space="preserve"> sources</w:t>
      </w:r>
      <w:r w:rsidR="00F72EBC" w:rsidRPr="0018593B">
        <w:t xml:space="preserve">, assumptions, filling of gaps, harmonization of </w:t>
      </w:r>
      <w:r w:rsidR="00AA76D3" w:rsidRPr="0018593B">
        <w:t xml:space="preserve">source </w:t>
      </w:r>
      <w:r w:rsidR="00F72EBC" w:rsidRPr="0018593B">
        <w:t>cat</w:t>
      </w:r>
      <w:r w:rsidR="00DD37DC" w:rsidRPr="0018593B">
        <w:t>eg</w:t>
      </w:r>
      <w:r w:rsidR="00F72EBC" w:rsidRPr="0018593B">
        <w:t xml:space="preserve">ories, and processing. </w:t>
      </w:r>
      <w:r w:rsidR="0003603A" w:rsidRPr="0018593B">
        <w:t>The EDGAR 4.0 database, for example</w:t>
      </w:r>
      <w:r w:rsidR="00F6257B">
        <w:t xml:space="preserve"> (Fig. 1)</w:t>
      </w:r>
      <w:r w:rsidR="0003603A" w:rsidRPr="0018593B">
        <w:t>, is using the concept of activity data multiplied by emission factors attributed to locations including sub-annual variation. It is using emission factors from the 2006 IPCC guidelines. The database accounts for technological efficiency and end-of-pipe recovery. For spatial disaggregation national statistics of activity are scaled down directly or by proxies to a 0.1° grid. This is complemented by adding emissions from point sources, roads (as a function of population density), residential services (as a function of population density), and grassland and forest fires, plus emissions along international shipping routes and aircraft routes at 1 km altitude bands.</w:t>
      </w:r>
      <w:r w:rsidR="00757C39">
        <w:t xml:space="preserve"> </w:t>
      </w:r>
    </w:p>
    <w:p w:rsidR="006D0A77" w:rsidRPr="0018593B" w:rsidRDefault="006D0A77" w:rsidP="006D0A77">
      <w:pPr>
        <w:pStyle w:val="Textkrper"/>
      </w:pPr>
    </w:p>
    <w:tbl>
      <w:tblPr>
        <w:tblStyle w:val="Tabellenraster"/>
        <w:tblW w:w="9464" w:type="dxa"/>
        <w:tblLayout w:type="fixed"/>
        <w:tblLook w:val="00BF"/>
      </w:tblPr>
      <w:tblGrid>
        <w:gridCol w:w="9464"/>
      </w:tblGrid>
      <w:tr w:rsidR="006D0A77" w:rsidRPr="0018593B">
        <w:tc>
          <w:tcPr>
            <w:tcW w:w="9464" w:type="dxa"/>
          </w:tcPr>
          <w:p w:rsidR="006D0A77" w:rsidRPr="0018593B" w:rsidRDefault="006D0A77" w:rsidP="00DC4A5E">
            <w:pPr>
              <w:pStyle w:val="Textkrper"/>
            </w:pPr>
            <w:r w:rsidRPr="0018593B">
              <w:rPr>
                <w:noProof/>
                <w:lang w:val="de-DE" w:eastAsia="de-DE"/>
              </w:rPr>
              <w:drawing>
                <wp:inline distT="0" distB="0" distL="0" distR="0">
                  <wp:extent cx="5659120" cy="3190240"/>
                  <wp:effectExtent l="25400" t="0" r="5080" b="0"/>
                  <wp:docPr id="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srcRect/>
                          <a:stretch>
                            <a:fillRect/>
                          </a:stretch>
                        </pic:blipFill>
                        <pic:spPr bwMode="auto">
                          <a:xfrm>
                            <a:off x="0" y="0"/>
                            <a:ext cx="5659120" cy="3190240"/>
                          </a:xfrm>
                          <a:prstGeom prst="rect">
                            <a:avLst/>
                          </a:prstGeom>
                          <a:noFill/>
                          <a:ln w="9525">
                            <a:noFill/>
                            <a:miter lim="800000"/>
                            <a:headEnd/>
                            <a:tailEnd/>
                          </a:ln>
                        </pic:spPr>
                      </pic:pic>
                    </a:graphicData>
                  </a:graphic>
                </wp:inline>
              </w:drawing>
            </w:r>
          </w:p>
        </w:tc>
      </w:tr>
    </w:tbl>
    <w:p w:rsidR="0003603A" w:rsidRPr="0018593B" w:rsidRDefault="006D0A77" w:rsidP="0003603A">
      <w:pPr>
        <w:pStyle w:val="Textkrper"/>
      </w:pPr>
      <w:r w:rsidRPr="0018593B">
        <w:t>Fig. 1. Spatially disaggregated global emissions of CO</w:t>
      </w:r>
      <w:r w:rsidR="00714145" w:rsidRPr="00714145">
        <w:rPr>
          <w:rFonts w:ascii="Trebuchet MS" w:eastAsiaTheme="minorHAnsi" w:hAnsi="Trebuchet MS" w:cstheme="minorBidi"/>
          <w:vertAlign w:val="subscript"/>
          <w:rPrChange w:id="3" w:author="Unknown" w:date="2010-12-02T14:59:00Z">
            <w:rPr>
              <w:rFonts w:ascii="Times New Roman" w:eastAsia="Times New Roman" w:hAnsi="Times New Roman"/>
              <w:sz w:val="3276"/>
              <w:szCs w:val="3276"/>
              <w:lang w:val="de-DE" w:eastAsia="de-DE"/>
            </w:rPr>
          </w:rPrChange>
        </w:rPr>
        <w:t>2</w:t>
      </w:r>
      <w:r w:rsidRPr="0018593B">
        <w:t xml:space="preserve"> based on the EDGAR database.</w:t>
      </w:r>
    </w:p>
    <w:p w:rsidR="00757C39" w:rsidRPr="0018593B" w:rsidRDefault="00854C64" w:rsidP="00757C39">
      <w:pPr>
        <w:pStyle w:val="Textkrper"/>
      </w:pPr>
      <w:r w:rsidRPr="0018593B">
        <w:t xml:space="preserve">The global total fossil fuel emission values are typically estimated to have an accuracy of 6 to 10%, depending on whether or not data for the three primary fuels (gas, oil, and coal) are independent of each other </w:t>
      </w:r>
      <w:r w:rsidR="003C2B75" w:rsidRPr="0018593B">
        <w:rPr>
          <w:highlight w:val="red"/>
        </w:rPr>
        <w:t>{ref?}</w:t>
      </w:r>
      <w:r w:rsidRPr="0018593B">
        <w:t>.</w:t>
      </w:r>
      <w:r w:rsidR="00FE4482" w:rsidRPr="0018593B">
        <w:t xml:space="preserve"> </w:t>
      </w:r>
      <w:r w:rsidRPr="0018593B">
        <w:t>Estimates for individual countries can have much larger uncertainty, especially for developing countries (ref), and for countries with a larger relative share of non-fuel use emissions and bu</w:t>
      </w:r>
      <w:r w:rsidR="003C2B75" w:rsidRPr="0018593B">
        <w:t>nker fuels {</w:t>
      </w:r>
      <w:proofErr w:type="gramStart"/>
      <w:r w:rsidRPr="0018593B">
        <w:rPr>
          <w:highlight w:val="red"/>
        </w:rPr>
        <w:t>ref ?</w:t>
      </w:r>
      <w:proofErr w:type="gramEnd"/>
      <w:r w:rsidRPr="0018593B">
        <w:t xml:space="preserve"> </w:t>
      </w:r>
      <w:r w:rsidR="003C2B75" w:rsidRPr="0018593B">
        <w:t>;</w:t>
      </w:r>
      <w:r w:rsidR="006B7C12" w:rsidRPr="0018593B">
        <w:t xml:space="preserve"> </w:t>
      </w:r>
      <w:proofErr w:type="spellStart"/>
      <w:r w:rsidR="003C2B75" w:rsidRPr="0018593B">
        <w:t>Ciais</w:t>
      </w:r>
      <w:proofErr w:type="spellEnd"/>
      <w:r w:rsidR="003C2B75" w:rsidRPr="0018593B">
        <w:t xml:space="preserve"> et al., 2010, #74283}</w:t>
      </w:r>
      <w:r w:rsidRPr="0018593B">
        <w:t xml:space="preserve">. Even negative values for emissions of </w:t>
      </w:r>
      <w:r w:rsidR="005C03EC" w:rsidRPr="0018593B">
        <w:t>CO</w:t>
      </w:r>
      <w:r w:rsidR="005C03EC" w:rsidRPr="0018593B">
        <w:rPr>
          <w:rFonts w:cs="Monaco"/>
          <w:vertAlign w:val="subscript"/>
        </w:rPr>
        <w:t>2</w:t>
      </w:r>
      <w:r w:rsidRPr="0018593B">
        <w:t xml:space="preserve"> have been reported when, for example, reported exports exceed reported production. </w:t>
      </w:r>
      <w:r w:rsidR="0003603A" w:rsidRPr="0018593B">
        <w:t xml:space="preserve"> Inaccuracy in the databases arises from the uncertainty of activity </w:t>
      </w:r>
      <w:proofErr w:type="gramStart"/>
      <w:r w:rsidR="0003603A" w:rsidRPr="0018593B">
        <w:t>data which correlates</w:t>
      </w:r>
      <w:proofErr w:type="gramEnd"/>
      <w:r w:rsidR="0003603A" w:rsidRPr="0018593B">
        <w:t xml:space="preserve"> with the size of a country and activity of a sector. Fortunately, more developed countries (with larger emissions) have better national statistics checks. The accuracy of the data depends further on the appropriateness of the proxy used for downscaling, treatment of border cells, changes in the territories of countries, and different </w:t>
      </w:r>
      <w:proofErr w:type="spellStart"/>
      <w:r w:rsidR="0003603A" w:rsidRPr="0018593B">
        <w:t>behaviour</w:t>
      </w:r>
      <w:proofErr w:type="spellEnd"/>
      <w:r w:rsidR="0003603A" w:rsidRPr="0018593B">
        <w:t xml:space="preserve"> of emission compounds from one source type (e.g. CO and CO</w:t>
      </w:r>
      <w:r w:rsidR="0003603A" w:rsidRPr="0018593B">
        <w:rPr>
          <w:rFonts w:cs="Monaco"/>
          <w:vertAlign w:val="subscript"/>
        </w:rPr>
        <w:t>2</w:t>
      </w:r>
      <w:r w:rsidR="0003603A" w:rsidRPr="0018593B">
        <w:t xml:space="preserve"> from cars). In the </w:t>
      </w:r>
      <w:r w:rsidR="00763733" w:rsidRPr="0018593B">
        <w:t>development</w:t>
      </w:r>
      <w:r w:rsidR="0003603A" w:rsidRPr="0018593B">
        <w:t xml:space="preserve"> of </w:t>
      </w:r>
      <w:r w:rsidR="00763733" w:rsidRPr="0018593B">
        <w:t>an emissions</w:t>
      </w:r>
      <w:r w:rsidR="0003603A" w:rsidRPr="0018593B">
        <w:t xml:space="preserve"> database large sources of error can arise from using data outside their range of validity (e.g. to other years) due to temporal variation, switching on or off of point sources, and climate gradients within countries that have effects on the proxies used. </w:t>
      </w:r>
      <w:r w:rsidR="00757C39" w:rsidRPr="0018593B">
        <w:t>A key issue with bottom-up emission</w:t>
      </w:r>
      <w:r w:rsidR="00757C39">
        <w:t xml:space="preserve"> inventorie</w:t>
      </w:r>
      <w:r w:rsidR="00757C39" w:rsidRPr="0018593B">
        <w:t>s is the diversity of data and methodologies used in different studies. This leads to error amplification while aggregating. For e.g., activity data are often based on sales, estimated by levels of activities and factors as proxies, scaled from regional and national information, and model etc. For trans-boundary transport such as treatment to aviation, marine and road transport, those vary from city to city. The CO</w:t>
      </w:r>
      <w:r w:rsidR="00757C39" w:rsidRPr="0018593B">
        <w:rPr>
          <w:rFonts w:cs="Monaco"/>
          <w:vertAlign w:val="subscript"/>
        </w:rPr>
        <w:t>2</w:t>
      </w:r>
      <w:r w:rsidR="00757C39" w:rsidRPr="0018593B">
        <w:t xml:space="preserve"> estimation methodologically differ</w:t>
      </w:r>
      <w:r w:rsidR="00757C39">
        <w:t>s</w:t>
      </w:r>
      <w:r w:rsidR="00757C39" w:rsidRPr="0018593B">
        <w:t xml:space="preserve"> in terms of factors such as: gases measured, emission sources covered, sector definitions, scopes of the measurement, global warming potential used, and </w:t>
      </w:r>
      <w:r w:rsidR="00757C39">
        <w:t>t</w:t>
      </w:r>
      <w:r w:rsidR="00757C39" w:rsidRPr="0018593B">
        <w:t xml:space="preserve">ier methods. These limitations need to be understood. </w:t>
      </w:r>
    </w:p>
    <w:p w:rsidR="00854C64" w:rsidRPr="0018593B" w:rsidRDefault="00854C64" w:rsidP="00DC4A5E">
      <w:pPr>
        <w:pStyle w:val="Textkrper"/>
      </w:pPr>
      <w:r w:rsidRPr="0018593B">
        <w:t xml:space="preserve">A comparison across </w:t>
      </w:r>
      <w:r w:rsidR="00D2645B" w:rsidRPr="0018593B">
        <w:t>databases</w:t>
      </w:r>
      <w:r w:rsidR="00201EDF" w:rsidRPr="0018593B">
        <w:t xml:space="preserve"> </w:t>
      </w:r>
      <w:r w:rsidRPr="0018593B">
        <w:t>(</w:t>
      </w:r>
      <w:r w:rsidR="005C03EC" w:rsidRPr="0018593B">
        <w:t>CO</w:t>
      </w:r>
      <w:r w:rsidR="005C03EC" w:rsidRPr="0018593B">
        <w:rPr>
          <w:rFonts w:cs="Monaco"/>
          <w:vertAlign w:val="subscript"/>
        </w:rPr>
        <w:t>2</w:t>
      </w:r>
      <w:r w:rsidRPr="0018593B">
        <w:t xml:space="preserve"> Scorecard, http://</w:t>
      </w:r>
      <w:r w:rsidR="005C03EC" w:rsidRPr="0018593B">
        <w:t>CO</w:t>
      </w:r>
      <w:r w:rsidR="005C03EC" w:rsidRPr="0018593B">
        <w:rPr>
          <w:rFonts w:cs="Monaco"/>
        </w:rPr>
        <w:t>2</w:t>
      </w:r>
      <w:r w:rsidRPr="0018593B">
        <w:t xml:space="preserve">scorecard.org, accessed 2012-01-25) for the last available year in each database provides an estimate of the accuracy </w:t>
      </w:r>
      <w:r w:rsidR="00D65B43" w:rsidRPr="0018593B">
        <w:t>for</w:t>
      </w:r>
      <w:r w:rsidRPr="0018593B">
        <w:t xml:space="preserve"> the processing of the national data. </w:t>
      </w:r>
      <w:r w:rsidR="00F33E46" w:rsidRPr="0018593B">
        <w:t xml:space="preserve">For example, the </w:t>
      </w:r>
      <w:r w:rsidR="005C03EC" w:rsidRPr="0018593B">
        <w:t>CO</w:t>
      </w:r>
      <w:r w:rsidR="005C03EC" w:rsidRPr="0018593B">
        <w:rPr>
          <w:rFonts w:cs="Monaco"/>
          <w:vertAlign w:val="subscript"/>
        </w:rPr>
        <w:t>2</w:t>
      </w:r>
      <w:r w:rsidR="00F33E46" w:rsidRPr="0018593B">
        <w:t xml:space="preserve"> emissions from fossil fuel for Uruguay</w:t>
      </w:r>
      <w:r w:rsidR="00F72EBC" w:rsidRPr="0018593B">
        <w:t xml:space="preserve"> </w:t>
      </w:r>
      <w:r w:rsidR="00F33E46" w:rsidRPr="0018593B">
        <w:t xml:space="preserve">(2005–2009) have a mean of 6.4 </w:t>
      </w:r>
      <w:proofErr w:type="spellStart"/>
      <w:r w:rsidR="0055290F" w:rsidRPr="0018593B">
        <w:t>T</w:t>
      </w:r>
      <w:r w:rsidR="00F33E46" w:rsidRPr="0018593B">
        <w:t>g</w:t>
      </w:r>
      <w:proofErr w:type="spellEnd"/>
      <w:r w:rsidR="00F33E46" w:rsidRPr="0018593B">
        <w:t xml:space="preserve"> and </w:t>
      </w:r>
      <w:r w:rsidRPr="0018593B">
        <w:t>a relative variability</w:t>
      </w:r>
      <w:r w:rsidR="00D65B43" w:rsidRPr="0018593B">
        <w:t xml:space="preserve"> of </w:t>
      </w:r>
      <w:r w:rsidR="00F33E46" w:rsidRPr="0018593B">
        <w:t>±20%</w:t>
      </w:r>
      <w:r w:rsidR="00D65B43" w:rsidRPr="0018593B">
        <w:t>. T</w:t>
      </w:r>
      <w:r w:rsidRPr="0018593B">
        <w:t xml:space="preserve">he variability of </w:t>
      </w:r>
      <w:r w:rsidR="005C03EC" w:rsidRPr="0018593B">
        <w:t>CO</w:t>
      </w:r>
      <w:r w:rsidR="005C03EC" w:rsidRPr="0018593B">
        <w:rPr>
          <w:rFonts w:cs="Monaco"/>
          <w:vertAlign w:val="subscript"/>
        </w:rPr>
        <w:t>2</w:t>
      </w:r>
      <w:r w:rsidRPr="0018593B">
        <w:t xml:space="preserve"> emissions of</w:t>
      </w:r>
      <w:r w:rsidR="006C15B6" w:rsidRPr="0018593B">
        <w:t xml:space="preserve"> t</w:t>
      </w:r>
      <w:r w:rsidR="00F33E46" w:rsidRPr="0018593B">
        <w:t>he U.S.A. (</w:t>
      </w:r>
      <w:r w:rsidRPr="0018593B">
        <w:t xml:space="preserve">mean 5620 </w:t>
      </w:r>
      <w:proofErr w:type="spellStart"/>
      <w:r w:rsidRPr="0018593B">
        <w:t>Gg</w:t>
      </w:r>
      <w:proofErr w:type="spellEnd"/>
      <w:r w:rsidR="00D2645B" w:rsidRPr="0018593B">
        <w:t xml:space="preserve"> for</w:t>
      </w:r>
      <w:r w:rsidRPr="0018593B">
        <w:t xml:space="preserve"> </w:t>
      </w:r>
      <w:r w:rsidR="00F33E46" w:rsidRPr="0018593B">
        <w:t xml:space="preserve">2008-2009) </w:t>
      </w:r>
      <w:r w:rsidRPr="0018593B">
        <w:t xml:space="preserve">is smaller </w:t>
      </w:r>
      <w:r w:rsidR="00C0502B" w:rsidRPr="0018593B">
        <w:t xml:space="preserve">in relative terms </w:t>
      </w:r>
      <w:r w:rsidRPr="0018593B">
        <w:t xml:space="preserve">(±7%) but </w:t>
      </w:r>
      <w:r w:rsidR="00D2645B" w:rsidRPr="0018593B">
        <w:t>three</w:t>
      </w:r>
      <w:r w:rsidRPr="0018593B">
        <w:t xml:space="preserve"> orders of magnitude greater in absolute terms</w:t>
      </w:r>
      <w:r w:rsidR="006C15B6" w:rsidRPr="0018593B">
        <w:t xml:space="preserve">. </w:t>
      </w:r>
      <w:r w:rsidRPr="0018593B">
        <w:t xml:space="preserve">A comparison between CDIAC and </w:t>
      </w:r>
      <w:r w:rsidR="006B7C12" w:rsidRPr="0018593B">
        <w:t>EDGAR</w:t>
      </w:r>
      <w:r w:rsidRPr="0018593B">
        <w:t xml:space="preserve"> inventories found that the largest </w:t>
      </w:r>
      <w:r w:rsidR="00C0502B" w:rsidRPr="0018593B">
        <w:t>relative</w:t>
      </w:r>
      <w:r w:rsidRPr="0018593B">
        <w:t xml:space="preserve"> differences </w:t>
      </w:r>
      <w:r w:rsidR="00C0502B" w:rsidRPr="0018593B">
        <w:t xml:space="preserve">in emissions </w:t>
      </w:r>
      <w:r w:rsidRPr="0018593B">
        <w:t>were</w:t>
      </w:r>
      <w:r w:rsidR="003C2B75" w:rsidRPr="0018593B">
        <w:t xml:space="preserve"> for some developing countries {</w:t>
      </w:r>
      <w:r w:rsidR="003C2B75" w:rsidRPr="0018593B">
        <w:rPr>
          <w:highlight w:val="red"/>
        </w:rPr>
        <w:t>r</w:t>
      </w:r>
      <w:r w:rsidRPr="0018593B">
        <w:rPr>
          <w:highlight w:val="red"/>
        </w:rPr>
        <w:t>ef</w:t>
      </w:r>
      <w:r w:rsidR="007F2901" w:rsidRPr="0018593B">
        <w:rPr>
          <w:highlight w:val="red"/>
        </w:rPr>
        <w:t>:</w:t>
      </w:r>
      <w:r w:rsidRPr="0018593B">
        <w:rPr>
          <w:highlight w:val="red"/>
        </w:rPr>
        <w:t xml:space="preserve"> </w:t>
      </w:r>
      <w:proofErr w:type="spellStart"/>
      <w:r w:rsidRPr="0018593B">
        <w:rPr>
          <w:highlight w:val="red"/>
        </w:rPr>
        <w:t>Marland</w:t>
      </w:r>
      <w:proofErr w:type="spellEnd"/>
      <w:r w:rsidRPr="0018593B">
        <w:rPr>
          <w:highlight w:val="red"/>
        </w:rPr>
        <w:t xml:space="preserve"> et al.</w:t>
      </w:r>
      <w:r w:rsidR="003C2B75" w:rsidRPr="0018593B">
        <w:t>}</w:t>
      </w:r>
      <w:r w:rsidRPr="0018593B">
        <w:t>, but the largest absolute differences were for countries with the best data systems. The estimates for the U</w:t>
      </w:r>
      <w:r w:rsidR="007F2901" w:rsidRPr="0018593B">
        <w:t>.</w:t>
      </w:r>
      <w:r w:rsidRPr="0018593B">
        <w:t>S</w:t>
      </w:r>
      <w:r w:rsidR="007F2901" w:rsidRPr="0018593B">
        <w:t>.</w:t>
      </w:r>
      <w:r w:rsidRPr="0018593B">
        <w:t xml:space="preserve"> differed by only 0.9%, but in absolute terms this difference was larger than the total of emissions from 147 of the 195 countries considered. </w:t>
      </w:r>
    </w:p>
    <w:p w:rsidR="006C15B6" w:rsidRPr="0018593B" w:rsidRDefault="007F0A63" w:rsidP="00DC4A5E">
      <w:pPr>
        <w:pStyle w:val="Textkrper"/>
      </w:pPr>
      <w:r w:rsidRPr="0018593B">
        <w:t>Transparency and consistency are components of database (</w:t>
      </w:r>
      <w:proofErr w:type="gramStart"/>
      <w:r w:rsidRPr="0018593B">
        <w:t>un)certainty</w:t>
      </w:r>
      <w:proofErr w:type="gramEnd"/>
      <w:r w:rsidRPr="0018593B">
        <w:t xml:space="preserve"> in the sense of the IPCC guidelines </w:t>
      </w:r>
      <w:r w:rsidR="004617F2" w:rsidRPr="0018593B">
        <w:t>{</w:t>
      </w:r>
      <w:proofErr w:type="spellStart"/>
      <w:r w:rsidR="004617F2" w:rsidRPr="0018593B">
        <w:t>Todorova</w:t>
      </w:r>
      <w:proofErr w:type="spellEnd"/>
      <w:r w:rsidR="004617F2" w:rsidRPr="0018593B">
        <w:t xml:space="preserve"> et al., 2003, International Emission Inventory Conference, #86968}</w:t>
      </w:r>
      <w:r w:rsidRPr="0018593B">
        <w:t xml:space="preserve">. </w:t>
      </w:r>
      <w:r w:rsidR="00261A0A" w:rsidRPr="0018593B">
        <w:t>The documentations of the</w:t>
      </w:r>
      <w:r w:rsidR="000F3ABE" w:rsidRPr="0018593B">
        <w:t xml:space="preserve"> EDGAR, CDIAC, and</w:t>
      </w:r>
      <w:r w:rsidR="00261A0A" w:rsidRPr="0018593B">
        <w:t xml:space="preserve"> UNFCCC database are extensive and therefore transparent in the sense of the IPCC guidelines. All databases must cope with inconsistencies among the national and international database sources, changes in the reporting procedures of each country, splitting of and, more rarely, merging of countries, and changes in </w:t>
      </w:r>
      <w:r w:rsidR="00861BBE" w:rsidRPr="0018593B">
        <w:t>scientific assessments of estimation procedures</w:t>
      </w:r>
      <w:r w:rsidR="007F2901" w:rsidRPr="0018593B">
        <w:t xml:space="preserve"> across years</w:t>
      </w:r>
      <w:r w:rsidR="00861BBE" w:rsidRPr="0018593B">
        <w:t>. These changes can cause inconsistencies among different editions of one database</w:t>
      </w:r>
      <w:r w:rsidR="001830AF" w:rsidRPr="0018593B">
        <w:t xml:space="preserve"> that are pointed out in all databases</w:t>
      </w:r>
      <w:r w:rsidR="00861BBE" w:rsidRPr="0018593B">
        <w:t xml:space="preserve">. </w:t>
      </w:r>
      <w:proofErr w:type="gramStart"/>
      <w:r w:rsidR="00861BBE" w:rsidRPr="0018593B">
        <w:t>Th</w:t>
      </w:r>
      <w:r w:rsidR="007F2901" w:rsidRPr="0018593B">
        <w:t>is</w:t>
      </w:r>
      <w:r w:rsidR="00861BBE" w:rsidRPr="0018593B">
        <w:t xml:space="preserve"> inconsistency can be reduced by reprocessing the source data for each year</w:t>
      </w:r>
      <w:r w:rsidR="004D4286" w:rsidRPr="0018593B">
        <w:t xml:space="preserve"> using internally consistent methods as is done for the EDGAR, CDIAC, and UNFCCC databases</w:t>
      </w:r>
      <w:proofErr w:type="gramEnd"/>
      <w:r w:rsidR="00861BBE" w:rsidRPr="0018593B">
        <w:t xml:space="preserve">. </w:t>
      </w:r>
      <w:r w:rsidR="004D4286" w:rsidRPr="0018593B">
        <w:t>We could not determine from publicly available sources whether IEA and EIA reprocess their databases.</w:t>
      </w:r>
    </w:p>
    <w:p w:rsidR="007C2645" w:rsidRPr="0018593B" w:rsidRDefault="007C2645" w:rsidP="00DC4A5E">
      <w:pPr>
        <w:pStyle w:val="Textkrper"/>
      </w:pPr>
    </w:p>
    <w:p w:rsidR="000A4C31" w:rsidRPr="0018593B" w:rsidRDefault="00227157" w:rsidP="008C7857">
      <w:pPr>
        <w:pStyle w:val="Textkrper"/>
        <w:keepNext/>
      </w:pPr>
      <w:r w:rsidRPr="0018593B">
        <w:t>Table</w:t>
      </w:r>
      <w:r w:rsidR="00DC4B6A" w:rsidRPr="0018593B">
        <w:t xml:space="preserve"> </w:t>
      </w:r>
      <w:r w:rsidR="000F3ABE" w:rsidRPr="0018593B">
        <w:t>1</w:t>
      </w:r>
      <w:r w:rsidR="00DC4B6A" w:rsidRPr="0018593B">
        <w:t xml:space="preserve">. </w:t>
      </w:r>
      <w:r w:rsidR="000F3ABE" w:rsidRPr="0018593B">
        <w:t>Inventories</w:t>
      </w:r>
      <w:r w:rsidR="00DC4B6A" w:rsidRPr="0018593B">
        <w:t xml:space="preserve"> of global </w:t>
      </w:r>
      <w:r w:rsidR="005C03EC" w:rsidRPr="0018593B">
        <w:t>CO</w:t>
      </w:r>
      <w:r w:rsidR="005C03EC" w:rsidRPr="0018593B">
        <w:rPr>
          <w:rFonts w:cs="Monaco"/>
          <w:vertAlign w:val="subscript"/>
        </w:rPr>
        <w:t>2</w:t>
      </w:r>
      <w:r w:rsidR="00DC4B6A" w:rsidRPr="0018593B">
        <w:t xml:space="preserve"> emissions</w:t>
      </w:r>
      <w:r w:rsidR="000F3ABE" w:rsidRPr="0018593B">
        <w:t xml:space="preserve"> from aggregated national or international statistics.</w:t>
      </w:r>
      <w:r w:rsidR="000A4C31" w:rsidRPr="0018593B">
        <w:t xml:space="preserve"> </w:t>
      </w:r>
    </w:p>
    <w:p w:rsidR="000A4C31" w:rsidRPr="0018593B" w:rsidRDefault="000A4C31" w:rsidP="008C7857">
      <w:pPr>
        <w:pStyle w:val="Textkrper"/>
        <w:keepNext/>
        <w:rPr>
          <w:sz w:val="20"/>
        </w:rPr>
      </w:pPr>
      <w:r w:rsidRPr="0018593B">
        <w:rPr>
          <w:sz w:val="20"/>
        </w:rPr>
        <w:t>EDGAR: http://edgar.jrc.ec.europa.eu/index.php, CDIAC: http://cdiac.ornl.gov/trends/emis/meth_reg.html, IEA: http://www.iea.org/CO</w:t>
      </w:r>
      <w:r w:rsidRPr="0018593B">
        <w:rPr>
          <w:rFonts w:cs="Monaco"/>
          <w:sz w:val="20"/>
        </w:rPr>
        <w:t>2</w:t>
      </w:r>
      <w:r w:rsidRPr="0018593B">
        <w:rPr>
          <w:sz w:val="20"/>
        </w:rPr>
        <w:t>highlights, EIA: http://www.eia.doe.gov/emeu/international</w:t>
      </w:r>
    </w:p>
    <w:p w:rsidR="00AE62BB" w:rsidRPr="0018593B" w:rsidRDefault="00AE62BB" w:rsidP="00DC4A5E">
      <w:pPr>
        <w:pStyle w:val="Textkrper"/>
      </w:pPr>
    </w:p>
    <w:tbl>
      <w:tblPr>
        <w:tblStyle w:val="Tabellenraster"/>
        <w:tblW w:w="0" w:type="auto"/>
        <w:tblLayout w:type="fixed"/>
        <w:tblLook w:val="00BF"/>
      </w:tblPr>
      <w:tblGrid>
        <w:gridCol w:w="1606"/>
        <w:gridCol w:w="3322"/>
        <w:gridCol w:w="1417"/>
        <w:gridCol w:w="1276"/>
        <w:gridCol w:w="1559"/>
      </w:tblGrid>
      <w:tr w:rsidR="004916A1" w:rsidRPr="0018593B">
        <w:tc>
          <w:tcPr>
            <w:tcW w:w="1606" w:type="dxa"/>
          </w:tcPr>
          <w:p w:rsidR="004916A1" w:rsidRPr="0018593B" w:rsidRDefault="004916A1" w:rsidP="003D4DFE"/>
        </w:tc>
        <w:tc>
          <w:tcPr>
            <w:tcW w:w="3322" w:type="dxa"/>
          </w:tcPr>
          <w:p w:rsidR="004916A1" w:rsidRPr="0018593B" w:rsidRDefault="004916A1" w:rsidP="003D4DFE">
            <w:r w:rsidRPr="0018593B">
              <w:t>Methodology</w:t>
            </w:r>
          </w:p>
        </w:tc>
        <w:tc>
          <w:tcPr>
            <w:tcW w:w="1417" w:type="dxa"/>
          </w:tcPr>
          <w:p w:rsidR="004916A1" w:rsidRPr="0018593B" w:rsidRDefault="004916A1" w:rsidP="003D4DFE">
            <w:proofErr w:type="gramStart"/>
            <w:r w:rsidRPr="0018593B">
              <w:t>spatial</w:t>
            </w:r>
            <w:proofErr w:type="gramEnd"/>
            <w:r w:rsidRPr="0018593B">
              <w:t>/temporal grain</w:t>
            </w:r>
          </w:p>
        </w:tc>
        <w:tc>
          <w:tcPr>
            <w:tcW w:w="1276" w:type="dxa"/>
          </w:tcPr>
          <w:p w:rsidR="004916A1" w:rsidRPr="0018593B" w:rsidRDefault="004916A1" w:rsidP="003D4DFE">
            <w:proofErr w:type="gramStart"/>
            <w:r w:rsidRPr="0018593B">
              <w:t>time</w:t>
            </w:r>
            <w:proofErr w:type="gramEnd"/>
            <w:r w:rsidRPr="0018593B">
              <w:t xml:space="preserve"> frame</w:t>
            </w:r>
          </w:p>
        </w:tc>
        <w:tc>
          <w:tcPr>
            <w:tcW w:w="1559" w:type="dxa"/>
          </w:tcPr>
          <w:p w:rsidR="004916A1" w:rsidRPr="0018593B" w:rsidRDefault="004916A1" w:rsidP="003D4DFE">
            <w:proofErr w:type="gramStart"/>
            <w:r w:rsidRPr="0018593B">
              <w:t>accuracy</w:t>
            </w:r>
            <w:proofErr w:type="gramEnd"/>
            <w:r w:rsidRPr="0018593B">
              <w:t xml:space="preserve"> assessment</w:t>
            </w:r>
          </w:p>
        </w:tc>
      </w:tr>
      <w:tr w:rsidR="004916A1" w:rsidRPr="0018593B">
        <w:tc>
          <w:tcPr>
            <w:tcW w:w="1606" w:type="dxa"/>
          </w:tcPr>
          <w:p w:rsidR="004916A1" w:rsidRPr="0018593B" w:rsidRDefault="004916A1" w:rsidP="003D4DFE">
            <w:r w:rsidRPr="0018593B">
              <w:t>EC Joint Research Centre (JRC) and Netherlands Environmental Assessment Agency (PBL)</w:t>
            </w:r>
            <w:r w:rsidR="006D25C0" w:rsidRPr="0018593B">
              <w:t xml:space="preserve"> “EDGAR” v.4</w:t>
            </w:r>
          </w:p>
        </w:tc>
        <w:tc>
          <w:tcPr>
            <w:tcW w:w="3322" w:type="dxa"/>
          </w:tcPr>
          <w:p w:rsidR="004916A1" w:rsidRPr="0018593B" w:rsidRDefault="004916A1" w:rsidP="003D4DFE">
            <w:proofErr w:type="gramStart"/>
            <w:r w:rsidRPr="0018593B">
              <w:t>activity</w:t>
            </w:r>
            <w:proofErr w:type="gramEnd"/>
            <w:r w:rsidRPr="0018593B">
              <w:t xml:space="preserve"> data multiplied by technology-based emission factors by country or region</w:t>
            </w:r>
            <w:r w:rsidR="004219FB" w:rsidRPr="0018593B">
              <w:t xml:space="preserve"> obtained from international statistics</w:t>
            </w:r>
            <w:r w:rsidRPr="0018593B">
              <w:t>,</w:t>
            </w:r>
          </w:p>
          <w:p w:rsidR="004916A1" w:rsidRPr="0018593B" w:rsidRDefault="004916A1" w:rsidP="003D4DFE">
            <w:proofErr w:type="gramStart"/>
            <w:r w:rsidRPr="0018593B">
              <w:t>uses</w:t>
            </w:r>
            <w:proofErr w:type="gramEnd"/>
            <w:r w:rsidRPr="0018593B">
              <w:t xml:space="preserve"> IPCC 1996 emission categories, spatial distribution by point sources, industrial and population density</w:t>
            </w:r>
          </w:p>
        </w:tc>
        <w:tc>
          <w:tcPr>
            <w:tcW w:w="1417" w:type="dxa"/>
          </w:tcPr>
          <w:p w:rsidR="004916A1" w:rsidRPr="0018593B" w:rsidRDefault="004916A1" w:rsidP="003D4DFE">
            <w:r w:rsidRPr="0018593B">
              <w:t>0.1° and per country, 1 yr</w:t>
            </w:r>
          </w:p>
        </w:tc>
        <w:tc>
          <w:tcPr>
            <w:tcW w:w="1276" w:type="dxa"/>
          </w:tcPr>
          <w:p w:rsidR="004916A1" w:rsidRPr="0018593B" w:rsidRDefault="004916A1" w:rsidP="003D4DFE">
            <w:r w:rsidRPr="0018593B">
              <w:t>1970–2005, c. biennial updates</w:t>
            </w:r>
          </w:p>
        </w:tc>
        <w:tc>
          <w:tcPr>
            <w:tcW w:w="1559" w:type="dxa"/>
          </w:tcPr>
          <w:p w:rsidR="004916A1" w:rsidRPr="0018593B" w:rsidRDefault="004916A1" w:rsidP="003D4DFE">
            <w:proofErr w:type="gramStart"/>
            <w:r w:rsidRPr="0018593B">
              <w:t>expert</w:t>
            </w:r>
            <w:proofErr w:type="gramEnd"/>
            <w:r w:rsidRPr="0018593B">
              <w:t xml:space="preserve"> judgments of accuracy and comparison with other data</w:t>
            </w:r>
            <w:r w:rsidR="00CC5E05" w:rsidRPr="0018593B">
              <w:t>base</w:t>
            </w:r>
            <w:r w:rsidRPr="0018593B">
              <w:t>s for v</w:t>
            </w:r>
            <w:r w:rsidR="006D25C0" w:rsidRPr="0018593B">
              <w:t>.</w:t>
            </w:r>
            <w:r w:rsidRPr="0018593B">
              <w:t>2</w:t>
            </w:r>
          </w:p>
        </w:tc>
      </w:tr>
      <w:tr w:rsidR="004916A1" w:rsidRPr="0018593B">
        <w:tc>
          <w:tcPr>
            <w:tcW w:w="1606" w:type="dxa"/>
          </w:tcPr>
          <w:p w:rsidR="004916A1" w:rsidRPr="0018593B" w:rsidRDefault="004916A1" w:rsidP="003D4DFE">
            <w:r w:rsidRPr="0018593B">
              <w:t xml:space="preserve">U.S. Department of Energy–Carbon Dioxide Information Analysis Center (CDIAC) “Annual Fossil-Fuel </w:t>
            </w:r>
            <w:r w:rsidR="005C03EC" w:rsidRPr="0018593B">
              <w:t>CO</w:t>
            </w:r>
            <w:r w:rsidR="005C03EC" w:rsidRPr="0018593B">
              <w:rPr>
                <w:rFonts w:cs="Monaco"/>
                <w:vertAlign w:val="subscript"/>
              </w:rPr>
              <w:t>2</w:t>
            </w:r>
            <w:r w:rsidRPr="0018593B">
              <w:t xml:space="preserve"> Emissions”</w:t>
            </w:r>
          </w:p>
        </w:tc>
        <w:tc>
          <w:tcPr>
            <w:tcW w:w="3322" w:type="dxa"/>
          </w:tcPr>
          <w:p w:rsidR="004916A1" w:rsidRPr="0018593B" w:rsidRDefault="004916A1" w:rsidP="003D4DFE">
            <w:proofErr w:type="gramStart"/>
            <w:r w:rsidRPr="0018593B">
              <w:t>based</w:t>
            </w:r>
            <w:proofErr w:type="gramEnd"/>
            <w:r w:rsidRPr="0018593B">
              <w:t xml:space="preserve"> primarily on UN statistics about fossil-fuel burning, cement manufacturing and gas flaring in oil fields as well as energy production, consumption, and trade data, using the methods of </w:t>
            </w:r>
            <w:proofErr w:type="spellStart"/>
            <w:r w:rsidR="000A4C31" w:rsidRPr="0018593B">
              <w:t>Marland</w:t>
            </w:r>
            <w:proofErr w:type="spellEnd"/>
            <w:r w:rsidR="000A4C31" w:rsidRPr="0018593B">
              <w:t xml:space="preserve"> and </w:t>
            </w:r>
            <w:proofErr w:type="spellStart"/>
            <w:r w:rsidR="000A4C31" w:rsidRPr="0018593B">
              <w:t>Rotty</w:t>
            </w:r>
            <w:proofErr w:type="spellEnd"/>
            <w:r w:rsidR="000A4C31" w:rsidRPr="0018593B">
              <w:t xml:space="preserve"> </w:t>
            </w:r>
            <w:r w:rsidR="00F8022E" w:rsidRPr="0018593B">
              <w:t>{%</w:t>
            </w:r>
            <w:proofErr w:type="spellStart"/>
            <w:r w:rsidR="00F8022E" w:rsidRPr="0018593B">
              <w:t>Marland</w:t>
            </w:r>
            <w:proofErr w:type="spellEnd"/>
            <w:r w:rsidR="00F8022E" w:rsidRPr="0018593B">
              <w:t xml:space="preserve"> &amp; </w:t>
            </w:r>
            <w:proofErr w:type="spellStart"/>
            <w:r w:rsidR="00F8022E" w:rsidRPr="0018593B">
              <w:t>Rotty</w:t>
            </w:r>
            <w:proofErr w:type="spellEnd"/>
            <w:r w:rsidR="00F8022E" w:rsidRPr="0018593B">
              <w:t xml:space="preserve">, 1984, </w:t>
            </w:r>
            <w:proofErr w:type="spellStart"/>
            <w:r w:rsidR="00F8022E" w:rsidRPr="0018593B">
              <w:t>Tellus</w:t>
            </w:r>
            <w:proofErr w:type="spellEnd"/>
            <w:r w:rsidR="00F8022E" w:rsidRPr="0018593B">
              <w:t xml:space="preserve"> B, #23492}</w:t>
            </w:r>
            <w:r w:rsidRPr="0018593B">
              <w:t>; spatial distribution by population density</w:t>
            </w:r>
          </w:p>
        </w:tc>
        <w:tc>
          <w:tcPr>
            <w:tcW w:w="1417" w:type="dxa"/>
          </w:tcPr>
          <w:p w:rsidR="004916A1" w:rsidRPr="0018593B" w:rsidRDefault="004916A1" w:rsidP="003D4DFE">
            <w:r w:rsidRPr="0018593B">
              <w:t>1°, 1 mon/1 yr</w:t>
            </w:r>
          </w:p>
        </w:tc>
        <w:tc>
          <w:tcPr>
            <w:tcW w:w="1276" w:type="dxa"/>
          </w:tcPr>
          <w:p w:rsidR="004916A1" w:rsidRPr="0018593B" w:rsidRDefault="004916A1" w:rsidP="003D4DFE">
            <w:r w:rsidRPr="0018593B">
              <w:t>1751-2008 (annual), 1950-2008 (monthly), annual updates</w:t>
            </w:r>
          </w:p>
        </w:tc>
        <w:tc>
          <w:tcPr>
            <w:tcW w:w="1559" w:type="dxa"/>
          </w:tcPr>
          <w:p w:rsidR="004916A1" w:rsidRPr="0018593B" w:rsidRDefault="004916A1" w:rsidP="003D4DFE">
            <w:commentRangeStart w:id="4"/>
            <w:proofErr w:type="gramStart"/>
            <w:r w:rsidRPr="0018593B">
              <w:t>not</w:t>
            </w:r>
            <w:proofErr w:type="gramEnd"/>
            <w:r w:rsidRPr="0018593B">
              <w:t xml:space="preserve"> found</w:t>
            </w:r>
            <w:commentRangeEnd w:id="4"/>
            <w:r w:rsidRPr="0018593B">
              <w:commentReference w:id="4"/>
            </w:r>
          </w:p>
        </w:tc>
      </w:tr>
      <w:tr w:rsidR="004916A1" w:rsidRPr="0018593B">
        <w:tc>
          <w:tcPr>
            <w:tcW w:w="1606" w:type="dxa"/>
          </w:tcPr>
          <w:p w:rsidR="004916A1" w:rsidRPr="0018593B" w:rsidRDefault="004916A1" w:rsidP="003D4DFE">
            <w:r w:rsidRPr="0018593B">
              <w:t>International Energy Agency (IEA), “</w:t>
            </w:r>
            <w:r w:rsidR="005C03EC" w:rsidRPr="0018593B">
              <w:t>CO</w:t>
            </w:r>
            <w:r w:rsidR="005C03EC" w:rsidRPr="0018593B">
              <w:rPr>
                <w:rFonts w:cs="Monaco"/>
                <w:vertAlign w:val="subscript"/>
              </w:rPr>
              <w:t>2</w:t>
            </w:r>
            <w:r w:rsidRPr="0018593B">
              <w:t xml:space="preserve"> Emissions from Fuel Combustion”</w:t>
            </w:r>
          </w:p>
        </w:tc>
        <w:tc>
          <w:tcPr>
            <w:tcW w:w="3322" w:type="dxa"/>
          </w:tcPr>
          <w:p w:rsidR="004916A1" w:rsidRPr="0018593B" w:rsidRDefault="005C03EC" w:rsidP="003D4DFE">
            <w:r w:rsidRPr="0018593B">
              <w:t>CO</w:t>
            </w:r>
            <w:r w:rsidRPr="0018593B">
              <w:rPr>
                <w:rFonts w:cs="Monaco"/>
                <w:vertAlign w:val="subscript"/>
              </w:rPr>
              <w:t>2</w:t>
            </w:r>
            <w:r w:rsidR="004916A1" w:rsidRPr="0018593B">
              <w:t xml:space="preserve"> emissions from fuel combustion are calculated using IEA </w:t>
            </w:r>
            <w:r w:rsidR="0055290F" w:rsidRPr="0018593B">
              <w:t>and UNFCCC data applying</w:t>
            </w:r>
            <w:r w:rsidR="004916A1" w:rsidRPr="0018593B">
              <w:t xml:space="preserve"> the default methods and emission factors from the Revised 1996 IPCC Guidelines for National Greenhouse Gas Inventories. Reference and </w:t>
            </w:r>
            <w:proofErr w:type="spellStart"/>
            <w:r w:rsidR="004916A1" w:rsidRPr="0018593B">
              <w:t>sectoral</w:t>
            </w:r>
            <w:proofErr w:type="spellEnd"/>
            <w:r w:rsidR="004916A1" w:rsidRPr="0018593B">
              <w:t xml:space="preserve"> approach</w:t>
            </w:r>
            <w:r w:rsidR="0055290F" w:rsidRPr="0018593B">
              <w:t>.</w:t>
            </w:r>
          </w:p>
        </w:tc>
        <w:tc>
          <w:tcPr>
            <w:tcW w:w="1417" w:type="dxa"/>
          </w:tcPr>
          <w:p w:rsidR="004916A1" w:rsidRPr="0018593B" w:rsidRDefault="004916A1" w:rsidP="003D4DFE">
            <w:proofErr w:type="gramStart"/>
            <w:r w:rsidRPr="0018593B">
              <w:t>per</w:t>
            </w:r>
            <w:proofErr w:type="gramEnd"/>
            <w:r w:rsidRPr="0018593B">
              <w:t xml:space="preserve"> country, 1 yr</w:t>
            </w:r>
          </w:p>
        </w:tc>
        <w:tc>
          <w:tcPr>
            <w:tcW w:w="1276" w:type="dxa"/>
          </w:tcPr>
          <w:p w:rsidR="004916A1" w:rsidRPr="0018593B" w:rsidRDefault="004916A1" w:rsidP="003D4DFE">
            <w:r w:rsidRPr="0018593B">
              <w:t>1971–2010, annual updates</w:t>
            </w:r>
          </w:p>
        </w:tc>
        <w:tc>
          <w:tcPr>
            <w:tcW w:w="1559" w:type="dxa"/>
          </w:tcPr>
          <w:p w:rsidR="004916A1" w:rsidRPr="0018593B" w:rsidRDefault="0097415F" w:rsidP="003D4DFE">
            <w:proofErr w:type="gramStart"/>
            <w:r w:rsidRPr="0018593B">
              <w:t>assessment</w:t>
            </w:r>
            <w:proofErr w:type="gramEnd"/>
            <w:r w:rsidRPr="0018593B">
              <w:t xml:space="preserve"> of sources of internal inconsisten</w:t>
            </w:r>
            <w:r w:rsidR="002E7DE7" w:rsidRPr="0018593B">
              <w:softHyphen/>
            </w:r>
            <w:r w:rsidRPr="0018593B">
              <w:t>cies and differences to other databases</w:t>
            </w:r>
          </w:p>
        </w:tc>
      </w:tr>
      <w:tr w:rsidR="004916A1" w:rsidRPr="0018593B">
        <w:tc>
          <w:tcPr>
            <w:tcW w:w="1606" w:type="dxa"/>
          </w:tcPr>
          <w:p w:rsidR="004916A1" w:rsidRPr="0018593B" w:rsidRDefault="004916A1" w:rsidP="003D4DFE">
            <w:r w:rsidRPr="0018593B">
              <w:t xml:space="preserve">U.S. Energy Information Administration (EIA) “International Energy Statistics, Indicators, </w:t>
            </w:r>
            <w:r w:rsidR="005C03EC" w:rsidRPr="0018593B">
              <w:t>CO</w:t>
            </w:r>
            <w:r w:rsidR="005C03EC" w:rsidRPr="0018593B">
              <w:rPr>
                <w:rFonts w:cs="Monaco"/>
                <w:vertAlign w:val="subscript"/>
              </w:rPr>
              <w:t>2</w:t>
            </w:r>
            <w:r w:rsidRPr="0018593B">
              <w:t xml:space="preserve"> from fossil fuel”*</w:t>
            </w:r>
          </w:p>
        </w:tc>
        <w:tc>
          <w:tcPr>
            <w:tcW w:w="3322" w:type="dxa"/>
          </w:tcPr>
          <w:p w:rsidR="004916A1" w:rsidRPr="0018593B" w:rsidRDefault="004916A1" w:rsidP="003D4DFE">
            <w:proofErr w:type="gramStart"/>
            <w:r w:rsidRPr="0018593B">
              <w:t>based</w:t>
            </w:r>
            <w:proofErr w:type="gramEnd"/>
            <w:r w:rsidRPr="0018593B">
              <w:t xml:space="preserve"> on national and international aggregate statistics;</w:t>
            </w:r>
            <w:r w:rsidR="00FE4482" w:rsidRPr="0018593B">
              <w:t xml:space="preserve"> </w:t>
            </w:r>
            <w:r w:rsidRPr="0018593B">
              <w:t xml:space="preserve">conversion to emissions done by private company, methodology not identified </w:t>
            </w:r>
          </w:p>
        </w:tc>
        <w:tc>
          <w:tcPr>
            <w:tcW w:w="1417" w:type="dxa"/>
          </w:tcPr>
          <w:p w:rsidR="004916A1" w:rsidRPr="0018593B" w:rsidRDefault="004916A1" w:rsidP="003D4DFE">
            <w:proofErr w:type="gramStart"/>
            <w:r w:rsidRPr="0018593B">
              <w:t>by</w:t>
            </w:r>
            <w:proofErr w:type="gramEnd"/>
            <w:r w:rsidRPr="0018593B">
              <w:t xml:space="preserve"> country/1 yr</w:t>
            </w:r>
          </w:p>
        </w:tc>
        <w:tc>
          <w:tcPr>
            <w:tcW w:w="1276" w:type="dxa"/>
          </w:tcPr>
          <w:p w:rsidR="004916A1" w:rsidRPr="0018593B" w:rsidRDefault="004916A1" w:rsidP="003D4DFE">
            <w:r w:rsidRPr="0018593B">
              <w:t>1980–2009, annual updates</w:t>
            </w:r>
          </w:p>
        </w:tc>
        <w:tc>
          <w:tcPr>
            <w:tcW w:w="1559" w:type="dxa"/>
          </w:tcPr>
          <w:p w:rsidR="004916A1" w:rsidRPr="0018593B" w:rsidRDefault="004916A1" w:rsidP="003D4DFE">
            <w:proofErr w:type="gramStart"/>
            <w:r w:rsidRPr="0018593B">
              <w:t>not</w:t>
            </w:r>
            <w:proofErr w:type="gramEnd"/>
            <w:r w:rsidRPr="0018593B">
              <w:t xml:space="preserve"> found</w:t>
            </w:r>
          </w:p>
        </w:tc>
      </w:tr>
      <w:tr w:rsidR="004916A1" w:rsidRPr="0018593B">
        <w:tc>
          <w:tcPr>
            <w:tcW w:w="1606" w:type="dxa"/>
          </w:tcPr>
          <w:p w:rsidR="004916A1" w:rsidRPr="0018593B" w:rsidRDefault="004916A1" w:rsidP="003D4DFE">
            <w:r w:rsidRPr="0018593B">
              <w:t>United Nations Framework Convention on Climate Change (UNFCCC)</w:t>
            </w:r>
          </w:p>
        </w:tc>
        <w:tc>
          <w:tcPr>
            <w:tcW w:w="3322" w:type="dxa"/>
          </w:tcPr>
          <w:p w:rsidR="004916A1" w:rsidRPr="0018593B" w:rsidRDefault="004916A1" w:rsidP="003D4DFE">
            <w:proofErr w:type="gramStart"/>
            <w:r w:rsidRPr="0018593B">
              <w:t>collection</w:t>
            </w:r>
            <w:proofErr w:type="gramEnd"/>
            <w:r w:rsidRPr="0018593B">
              <w:t xml:space="preserve"> of national reports according to common rules</w:t>
            </w:r>
          </w:p>
        </w:tc>
        <w:tc>
          <w:tcPr>
            <w:tcW w:w="1417" w:type="dxa"/>
          </w:tcPr>
          <w:p w:rsidR="004916A1" w:rsidRPr="0018593B" w:rsidRDefault="004916A1" w:rsidP="003D4DFE">
            <w:proofErr w:type="gramStart"/>
            <w:r w:rsidRPr="0018593B">
              <w:t>per</w:t>
            </w:r>
            <w:proofErr w:type="gramEnd"/>
            <w:r w:rsidRPr="0018593B">
              <w:t xml:space="preserve"> country/1 yr</w:t>
            </w:r>
          </w:p>
        </w:tc>
        <w:tc>
          <w:tcPr>
            <w:tcW w:w="1276" w:type="dxa"/>
          </w:tcPr>
          <w:p w:rsidR="004916A1" w:rsidRPr="0018593B" w:rsidRDefault="004916A1" w:rsidP="003D4DFE">
            <w:r w:rsidRPr="0018593B">
              <w:t>1990-2009</w:t>
            </w:r>
          </w:p>
        </w:tc>
        <w:tc>
          <w:tcPr>
            <w:tcW w:w="1559" w:type="dxa"/>
          </w:tcPr>
          <w:p w:rsidR="004916A1" w:rsidRPr="0018593B" w:rsidRDefault="00080288" w:rsidP="003D4DFE">
            <w:proofErr w:type="gramStart"/>
            <w:r w:rsidRPr="0018593B">
              <w:t>in</w:t>
            </w:r>
            <w:proofErr w:type="gramEnd"/>
            <w:r w:rsidRPr="0018593B">
              <w:t xml:space="preserve"> each country report</w:t>
            </w:r>
            <w:r w:rsidR="006D0A77" w:rsidRPr="0018593B">
              <w:t>,</w:t>
            </w:r>
            <w:r w:rsidRPr="0018593B">
              <w:t xml:space="preserve"> but </w:t>
            </w:r>
            <w:r w:rsidR="004916A1" w:rsidRPr="0018593B">
              <w:t>not stated in summary reports</w:t>
            </w:r>
          </w:p>
        </w:tc>
      </w:tr>
    </w:tbl>
    <w:p w:rsidR="006D04DD" w:rsidRPr="0018593B" w:rsidRDefault="00F249CD" w:rsidP="00D3256E">
      <w:pPr>
        <w:pStyle w:val="berschrift1"/>
      </w:pPr>
      <w:r w:rsidRPr="0018593B">
        <w:t xml:space="preserve">Spatial disaggregation of </w:t>
      </w:r>
      <w:r w:rsidR="00D3256E" w:rsidRPr="0018593B">
        <w:t>inventories</w:t>
      </w:r>
    </w:p>
    <w:p w:rsidR="008153CF" w:rsidRPr="0018593B" w:rsidRDefault="007D1DC5" w:rsidP="00DC4A5E">
      <w:pPr>
        <w:pStyle w:val="Textkrper"/>
      </w:pPr>
      <w:r w:rsidRPr="0018593B">
        <w:t xml:space="preserve">The two databases (EDGAR and CDIAC) that disaggregate </w:t>
      </w:r>
      <w:r w:rsidR="000A28FF" w:rsidRPr="0018593B">
        <w:t>emission</w:t>
      </w:r>
      <w:r w:rsidRPr="0018593B">
        <w:t xml:space="preserve"> data spatially use population density as a proxy for fuel consumption and hence emissions.</w:t>
      </w:r>
      <w:r w:rsidR="00F96D0E" w:rsidRPr="0018593B">
        <w:t xml:space="preserve"> </w:t>
      </w:r>
      <w:r w:rsidR="00893E5E" w:rsidRPr="0018593B">
        <w:t>Population density is also used in projections of future CO</w:t>
      </w:r>
      <w:r w:rsidR="00893E5E" w:rsidRPr="0018593B">
        <w:rPr>
          <w:rFonts w:cs="Monaco"/>
          <w:vertAlign w:val="subscript"/>
        </w:rPr>
        <w:t>2</w:t>
      </w:r>
      <w:r w:rsidR="00893E5E" w:rsidRPr="0018593B">
        <w:t xml:space="preserve"> emissions. </w:t>
      </w:r>
      <w:r w:rsidR="008153CF" w:rsidRPr="0018593B">
        <w:t>This proxy of fuel consumption</w:t>
      </w:r>
      <w:r w:rsidRPr="0018593B">
        <w:t xml:space="preserve"> </w:t>
      </w:r>
      <w:r w:rsidR="008153CF" w:rsidRPr="0018593B">
        <w:t xml:space="preserve">itself </w:t>
      </w:r>
      <w:r w:rsidRPr="0018593B">
        <w:t>must be estimated for each cell on a grid although total population counts are available for most countries and usually even for smaller administrative regions. High concentrations of populations represent urban areas with very different emission sources, e.g. industry, than urban areas. This requires that urban and rural regions be treated differently.</w:t>
      </w:r>
      <w:r w:rsidR="008153CF" w:rsidRPr="0018593B">
        <w:t xml:space="preserve"> </w:t>
      </w:r>
      <w:r w:rsidR="00893E5E" w:rsidRPr="0018593B">
        <w:t>The distinction and estimates of population density provide their own problems with repercussions on estimates of the spatial pattern of CO</w:t>
      </w:r>
      <w:r w:rsidR="00893E5E" w:rsidRPr="0018593B">
        <w:rPr>
          <w:rFonts w:cs="Monaco"/>
          <w:vertAlign w:val="subscript"/>
        </w:rPr>
        <w:t>2</w:t>
      </w:r>
      <w:r w:rsidR="00893E5E" w:rsidRPr="0018593B">
        <w:t xml:space="preserve"> emissions.</w:t>
      </w:r>
    </w:p>
    <w:p w:rsidR="0023155B" w:rsidRPr="0018593B" w:rsidRDefault="00893E5E" w:rsidP="00DC4A5E">
      <w:pPr>
        <w:pStyle w:val="Textkrper"/>
      </w:pPr>
      <w:r w:rsidRPr="0018593B">
        <w:t>A recent estimate by the IEA city energy modeling group (</w:t>
      </w:r>
      <w:r w:rsidRPr="0018593B">
        <w:rPr>
          <w:highlight w:val="red"/>
        </w:rPr>
        <w:t>REF?</w:t>
      </w:r>
      <w:r w:rsidRPr="0018593B">
        <w:t>) shows that urban areas had contributed 67% and 71% to global primary energy and global energy-related CO</w:t>
      </w:r>
      <w:r w:rsidRPr="0018593B">
        <w:rPr>
          <w:rFonts w:cs="Monaco"/>
          <w:vertAlign w:val="subscript"/>
        </w:rPr>
        <w:t>2</w:t>
      </w:r>
      <w:r w:rsidRPr="0018593B">
        <w:t xml:space="preserve"> emissions respectively. Urban areas constitute only 2.2% of the global land area. Furthermore,</w:t>
      </w:r>
      <w:r w:rsidR="008153CF" w:rsidRPr="0018593B">
        <w:t xml:space="preserve"> almost all future global population growth will come from increases in urban population. In 2005, there were 3.16 billion and 6.5 billion residents in urban locations and the globe, respectively. This is expected to reach 4.9 and 8.2 billion, respectively in 2030, an increase of 1.8 billion urban inhabitants by 2030 and 3.2 billion by 2050 </w:t>
      </w:r>
      <w:r w:rsidR="008153CF" w:rsidRPr="0018593B">
        <w:rPr>
          <w:highlight w:val="red"/>
        </w:rPr>
        <w:t>(</w:t>
      </w:r>
      <w:r w:rsidR="0018593B" w:rsidRPr="0018593B">
        <w:rPr>
          <w:highlight w:val="red"/>
        </w:rPr>
        <w:t>REF?</w:t>
      </w:r>
      <w:r w:rsidR="008153CF" w:rsidRPr="0018593B">
        <w:rPr>
          <w:highlight w:val="red"/>
        </w:rPr>
        <w:t>)</w:t>
      </w:r>
      <w:r w:rsidR="008153CF" w:rsidRPr="0018593B">
        <w:t>. The implications for anthropogenic carbon emissions are further exacerbated by the fact that the majority of urban population growth takes place in developing countries where per capita urban energy use is expected to increase dramatically and carbon friendly fuels are projected</w:t>
      </w:r>
      <w:r w:rsidR="003C2B75" w:rsidRPr="0018593B">
        <w:t xml:space="preserve"> to penetrate slowly </w:t>
      </w:r>
      <w:r w:rsidR="008778E5" w:rsidRPr="0018593B">
        <w:rPr>
          <w:highlight w:val="red"/>
        </w:rPr>
        <w:t>(REF?)</w:t>
      </w:r>
      <w:r w:rsidR="008153CF" w:rsidRPr="0018593B">
        <w:t>.</w:t>
      </w:r>
      <w:r w:rsidRPr="0018593B">
        <w:t xml:space="preserve"> U</w:t>
      </w:r>
      <w:r w:rsidR="0023155B" w:rsidRPr="0018593B">
        <w:t xml:space="preserve">rban areas are projected to contribute 76% of </w:t>
      </w:r>
      <w:r w:rsidR="005C03EC" w:rsidRPr="0018593B">
        <w:t>CO</w:t>
      </w:r>
      <w:r w:rsidR="005C03EC" w:rsidRPr="0018593B">
        <w:rPr>
          <w:rFonts w:cs="Monaco"/>
          <w:vertAlign w:val="subscript"/>
        </w:rPr>
        <w:t>2</w:t>
      </w:r>
      <w:r w:rsidR="0023155B" w:rsidRPr="0018593B">
        <w:t xml:space="preserve"> emissions by 2030. This amounts to a net increase of 11 </w:t>
      </w:r>
      <w:proofErr w:type="spellStart"/>
      <w:r w:rsidR="008153CF" w:rsidRPr="0018593B">
        <w:t>Tg</w:t>
      </w:r>
      <w:proofErr w:type="spellEnd"/>
      <w:r w:rsidR="008153CF" w:rsidRPr="0018593B">
        <w:t xml:space="preserve"> </w:t>
      </w:r>
      <w:r w:rsidR="0023155B" w:rsidRPr="0018593B">
        <w:t xml:space="preserve">C from the 2006 level of 19.8 </w:t>
      </w:r>
      <w:proofErr w:type="spellStart"/>
      <w:r w:rsidR="008153CF" w:rsidRPr="0018593B">
        <w:t>Tg</w:t>
      </w:r>
      <w:proofErr w:type="spellEnd"/>
      <w:r w:rsidR="008153CF" w:rsidRPr="0018593B">
        <w:t xml:space="preserve"> </w:t>
      </w:r>
      <w:r w:rsidR="0023155B" w:rsidRPr="0018593B">
        <w:t xml:space="preserve">C. This is 87% of total global </w:t>
      </w:r>
      <w:r w:rsidR="005C03EC" w:rsidRPr="0018593B">
        <w:t>CO</w:t>
      </w:r>
      <w:r w:rsidR="005C03EC" w:rsidRPr="0018593B">
        <w:rPr>
          <w:rFonts w:cs="Monaco"/>
          <w:vertAlign w:val="subscript"/>
        </w:rPr>
        <w:t>2</w:t>
      </w:r>
      <w:r w:rsidR="0023155B" w:rsidRPr="0018593B">
        <w:t xml:space="preserve"> increase (12.6 </w:t>
      </w:r>
      <w:proofErr w:type="spellStart"/>
      <w:r w:rsidR="008153CF" w:rsidRPr="0018593B">
        <w:t>Tg</w:t>
      </w:r>
      <w:proofErr w:type="spellEnd"/>
      <w:r w:rsidR="008153CF" w:rsidRPr="0018593B">
        <w:t xml:space="preserve"> </w:t>
      </w:r>
      <w:r w:rsidR="0023155B" w:rsidRPr="0018593B">
        <w:t xml:space="preserve">C) in the period. 89% of this increase in urban </w:t>
      </w:r>
      <w:r w:rsidR="005C03EC" w:rsidRPr="0018593B">
        <w:t>CO</w:t>
      </w:r>
      <w:r w:rsidR="005C03EC" w:rsidRPr="0018593B">
        <w:rPr>
          <w:rFonts w:cs="Monaco"/>
          <w:vertAlign w:val="subscript"/>
        </w:rPr>
        <w:t>2</w:t>
      </w:r>
      <w:r w:rsidR="0023155B" w:rsidRPr="0018593B">
        <w:t xml:space="preserve"> emissions in this period will come from urbanization in the non-OECD countries despite having per capita </w:t>
      </w:r>
      <w:r w:rsidR="005C03EC" w:rsidRPr="0018593B">
        <w:t>CO</w:t>
      </w:r>
      <w:r w:rsidR="005C03EC" w:rsidRPr="0018593B">
        <w:rPr>
          <w:rFonts w:cs="Monaco"/>
          <w:vertAlign w:val="subscript"/>
        </w:rPr>
        <w:t>2</w:t>
      </w:r>
      <w:r w:rsidR="0023155B" w:rsidRPr="0018593B">
        <w:t xml:space="preserve"> emissions of non-OECD countries far less than that of the OECD countries. OCED cities have contributed little over 50% in global cities’ emissions in 2006</w:t>
      </w:r>
      <w:r w:rsidR="003C2B75" w:rsidRPr="0018593B">
        <w:t>,</w:t>
      </w:r>
      <w:r w:rsidR="0023155B" w:rsidRPr="0018593B">
        <w:t xml:space="preserve"> which is likely to fall around 33% by the 2030. In </w:t>
      </w:r>
      <w:r w:rsidR="00EE7705">
        <w:t xml:space="preserve">a </w:t>
      </w:r>
      <w:r w:rsidR="0023155B" w:rsidRPr="0018593B">
        <w:t>regional context, the studies done for China, U</w:t>
      </w:r>
      <w:r w:rsidR="0018593B" w:rsidRPr="0018593B">
        <w:t>.</w:t>
      </w:r>
      <w:r w:rsidR="0023155B" w:rsidRPr="0018593B">
        <w:t>S</w:t>
      </w:r>
      <w:r w:rsidR="0018593B" w:rsidRPr="0018593B">
        <w:t>.</w:t>
      </w:r>
      <w:r w:rsidR="0023155B" w:rsidRPr="0018593B">
        <w:t>A</w:t>
      </w:r>
      <w:r w:rsidR="0018593B" w:rsidRPr="0018593B">
        <w:t>. and Europe show</w:t>
      </w:r>
      <w:r w:rsidR="0023155B" w:rsidRPr="0018593B">
        <w:t xml:space="preserve"> that the urban areas contribute 85%, 80% and 69% of energy related </w:t>
      </w:r>
      <w:r w:rsidR="005C03EC" w:rsidRPr="0018593B">
        <w:t>CO</w:t>
      </w:r>
      <w:r w:rsidR="005C03EC" w:rsidRPr="0018593B">
        <w:rPr>
          <w:rFonts w:cs="Monaco"/>
          <w:vertAlign w:val="subscript"/>
        </w:rPr>
        <w:t>2</w:t>
      </w:r>
      <w:r w:rsidR="0023155B" w:rsidRPr="0018593B">
        <w:t xml:space="preserve"> emissions respectively in the 2006. However, this is subject to change depending on the urban definitions. For example, a study has shown that 76% of the direct final energy consumption occurs in “the census urban area” in</w:t>
      </w:r>
      <w:r w:rsidR="007F61F1">
        <w:t xml:space="preserve"> the</w:t>
      </w:r>
      <w:r w:rsidR="0023155B" w:rsidRPr="0018593B">
        <w:t xml:space="preserve"> U</w:t>
      </w:r>
      <w:r w:rsidR="007F61F1">
        <w:t>.</w:t>
      </w:r>
      <w:r w:rsidR="0023155B" w:rsidRPr="0018593B">
        <w:t>S</w:t>
      </w:r>
      <w:r w:rsidR="007F61F1">
        <w:t>.</w:t>
      </w:r>
      <w:r w:rsidR="0023155B" w:rsidRPr="0018593B">
        <w:t xml:space="preserve"> while 59% occurs in “urbanized areas” and 17% in “urban clusters”. </w:t>
      </w:r>
    </w:p>
    <w:p w:rsidR="00493A6A" w:rsidRDefault="0023155B" w:rsidP="00DC4A5E">
      <w:pPr>
        <w:pStyle w:val="Textkrper"/>
      </w:pPr>
      <w:r w:rsidRPr="0018593B">
        <w:t xml:space="preserve">Other than </w:t>
      </w:r>
      <w:r w:rsidR="005C03EC" w:rsidRPr="0018593B">
        <w:t>CO</w:t>
      </w:r>
      <w:r w:rsidR="005C03EC" w:rsidRPr="0018593B">
        <w:rPr>
          <w:rFonts w:cs="Monaco"/>
          <w:vertAlign w:val="subscript"/>
        </w:rPr>
        <w:t>2</w:t>
      </w:r>
      <w:r w:rsidRPr="0018593B">
        <w:t xml:space="preserve">, </w:t>
      </w:r>
      <w:r w:rsidR="007F61F1">
        <w:t xml:space="preserve">the </w:t>
      </w:r>
      <w:r w:rsidRPr="0018593B">
        <w:t xml:space="preserve">urban area’s global, regional and national </w:t>
      </w:r>
      <w:r w:rsidR="00493A6A">
        <w:t>greenhouse gas (</w:t>
      </w:r>
      <w:r w:rsidRPr="0018593B">
        <w:t>GHG</w:t>
      </w:r>
      <w:r w:rsidR="00493A6A">
        <w:t>)</w:t>
      </w:r>
      <w:r w:rsidRPr="0018593B">
        <w:t xml:space="preserve"> contributions are yet unknown. One stud</w:t>
      </w:r>
      <w:r w:rsidR="00493A6A">
        <w:t>y</w:t>
      </w:r>
      <w:r w:rsidRPr="0018593B">
        <w:t xml:space="preserve"> </w:t>
      </w:r>
      <w:r w:rsidR="00493A6A">
        <w:t>claims</w:t>
      </w:r>
      <w:r w:rsidRPr="0018593B">
        <w:t xml:space="preserve"> urban area’s global methane contribution to </w:t>
      </w:r>
      <w:r w:rsidR="00493A6A">
        <w:t xml:space="preserve">be in </w:t>
      </w:r>
      <w:r w:rsidRPr="0018593B">
        <w:t xml:space="preserve">the </w:t>
      </w:r>
      <w:r w:rsidR="00493A6A">
        <w:t>range</w:t>
      </w:r>
      <w:r w:rsidRPr="0018593B">
        <w:t xml:space="preserve"> of 7-14% </w:t>
      </w:r>
      <w:r w:rsidR="00493A6A">
        <w:t>(</w:t>
      </w:r>
      <w:r w:rsidR="00493A6A" w:rsidRPr="00493A6A">
        <w:rPr>
          <w:highlight w:val="red"/>
        </w:rPr>
        <w:t>REF!</w:t>
      </w:r>
      <w:r w:rsidR="00493A6A">
        <w:t xml:space="preserve">) </w:t>
      </w:r>
      <w:r w:rsidRPr="0018593B">
        <w:t xml:space="preserve">but this was a global extrapolation of a research carried out in Southern California taking the same correlation coefficient between methane and </w:t>
      </w:r>
      <w:r w:rsidR="005C03EC" w:rsidRPr="0018593B">
        <w:t>CO</w:t>
      </w:r>
      <w:r w:rsidR="005C03EC" w:rsidRPr="0018593B">
        <w:rPr>
          <w:rFonts w:cs="Monaco"/>
          <w:vertAlign w:val="subscript"/>
        </w:rPr>
        <w:t>2</w:t>
      </w:r>
      <w:r w:rsidRPr="0018593B">
        <w:t xml:space="preserve"> emissions. However, it is likely that a </w:t>
      </w:r>
      <w:r w:rsidR="00493A6A">
        <w:t>smaller</w:t>
      </w:r>
      <w:r w:rsidRPr="0018593B">
        <w:t xml:space="preserve"> share of total </w:t>
      </w:r>
      <w:proofErr w:type="spellStart"/>
      <w:r w:rsidRPr="0018593B">
        <w:t>GHGs</w:t>
      </w:r>
      <w:proofErr w:type="spellEnd"/>
      <w:r w:rsidRPr="0018593B">
        <w:t xml:space="preserve"> are generated within city boundaries than energy related </w:t>
      </w:r>
      <w:r w:rsidR="005C03EC" w:rsidRPr="0018593B">
        <w:t>CO</w:t>
      </w:r>
      <w:r w:rsidR="005C03EC" w:rsidRPr="0018593B">
        <w:rPr>
          <w:rFonts w:cs="Monaco"/>
          <w:vertAlign w:val="subscript"/>
        </w:rPr>
        <w:t>2</w:t>
      </w:r>
      <w:r w:rsidRPr="0018593B">
        <w:t>, as estimated in the IEA study</w:t>
      </w:r>
      <w:r w:rsidR="00493A6A">
        <w:t xml:space="preserve"> </w:t>
      </w:r>
      <w:r w:rsidR="00493A6A" w:rsidRPr="00493A6A">
        <w:rPr>
          <w:highlight w:val="red"/>
        </w:rPr>
        <w:t>(REF!)</w:t>
      </w:r>
      <w:r w:rsidRPr="0018593B">
        <w:t xml:space="preserve">. This is because land use accounts about 15% of global </w:t>
      </w:r>
      <w:r w:rsidR="005C03EC" w:rsidRPr="0018593B">
        <w:t>CO</w:t>
      </w:r>
      <w:r w:rsidR="005C03EC" w:rsidRPr="0018593B">
        <w:rPr>
          <w:rFonts w:cs="Monaco"/>
          <w:vertAlign w:val="subscript"/>
        </w:rPr>
        <w:t>2</w:t>
      </w:r>
      <w:r w:rsidRPr="0018593B">
        <w:t xml:space="preserve"> emissions (which takes place outside of cities) and the share of urban areas in the global methane, the second most important </w:t>
      </w:r>
      <w:proofErr w:type="spellStart"/>
      <w:r w:rsidRPr="0018593B">
        <w:t>GHGs</w:t>
      </w:r>
      <w:proofErr w:type="spellEnd"/>
      <w:r w:rsidRPr="0018593B">
        <w:t xml:space="preserve">, is expected smaller. Again, such consideration is subject to change depending on the system boundary of urban areas. For example, if </w:t>
      </w:r>
      <w:proofErr w:type="spellStart"/>
      <w:r w:rsidRPr="0018593B">
        <w:t>GHGs</w:t>
      </w:r>
      <w:proofErr w:type="spellEnd"/>
      <w:r w:rsidRPr="0018593B">
        <w:t xml:space="preserve"> </w:t>
      </w:r>
      <w:proofErr w:type="gramStart"/>
      <w:r w:rsidRPr="0018593B">
        <w:t>are</w:t>
      </w:r>
      <w:proofErr w:type="gramEnd"/>
      <w:r w:rsidRPr="0018593B">
        <w:t xml:space="preserve"> attributed to the final point of energy consumption rather than at the point of production (e</w:t>
      </w:r>
      <w:r w:rsidR="008778E5" w:rsidRPr="0018593B">
        <w:t>.</w:t>
      </w:r>
      <w:r w:rsidRPr="0018593B">
        <w:t xml:space="preserve">g. the </w:t>
      </w:r>
      <w:proofErr w:type="spellStart"/>
      <w:r w:rsidRPr="0018593B">
        <w:t>powerplant</w:t>
      </w:r>
      <w:proofErr w:type="spellEnd"/>
      <w:r w:rsidRPr="0018593B">
        <w:t xml:space="preserve">), the urban contribution would be far greater. </w:t>
      </w:r>
    </w:p>
    <w:p w:rsidR="0023155B" w:rsidRPr="0018593B" w:rsidRDefault="0023155B" w:rsidP="00DC4A5E">
      <w:pPr>
        <w:pStyle w:val="Textkrper"/>
      </w:pPr>
      <w:r w:rsidRPr="0018593B">
        <w:t xml:space="preserve">The commonly used UN urban population definition is just one in a large spectrum of estimates that </w:t>
      </w:r>
      <w:proofErr w:type="gramStart"/>
      <w:r w:rsidRPr="0018593B">
        <w:t>rely</w:t>
      </w:r>
      <w:proofErr w:type="gramEnd"/>
      <w:r w:rsidRPr="0018593B">
        <w:t xml:space="preserve"> on different definitions. For e.g. India classifies settlements with under 5,000 inhabitants as a “rural village” </w:t>
      </w:r>
      <w:commentRangeStart w:id="5"/>
      <w:r w:rsidRPr="0018593B">
        <w:t>while Egypt does not classify a settlement with fewer than 20,000 people as urban</w:t>
      </w:r>
      <w:commentRangeEnd w:id="5"/>
      <w:r w:rsidRPr="0018593B">
        <w:commentReference w:id="5"/>
      </w:r>
      <w:r w:rsidRPr="0018593B">
        <w:t>. Sweden, by contrast, classifies settlements of more than 200 inhabitants as “urban”. Other studies have shown that global urban population of UN, in global aggregated form, is similar to other estimations using a common-standard-definition of urban (formulated based on number of parameters) except for wide gaps in the regional and national figures. The point to be made and to be understood here is</w:t>
      </w:r>
      <w:proofErr w:type="gramStart"/>
      <w:r w:rsidRPr="0018593B">
        <w:t>,</w:t>
      </w:r>
      <w:proofErr w:type="gramEnd"/>
      <w:r w:rsidRPr="0018593B">
        <w:t xml:space="preserve"> the lower threshold of the urban definition has potentials to swing the global urbanization levels and thus the estimates of the urban energy and urban carbon.</w:t>
      </w:r>
    </w:p>
    <w:p w:rsidR="00A27A0C" w:rsidRPr="0018593B" w:rsidRDefault="007E7FC9" w:rsidP="00DC4A5E">
      <w:pPr>
        <w:pStyle w:val="Textkrper"/>
      </w:pPr>
      <w:commentRangeStart w:id="6"/>
      <w:r w:rsidRPr="0018593B">
        <w:rPr>
          <w:noProof/>
          <w:lang w:val="de-DE" w:eastAsia="de-DE"/>
        </w:rPr>
        <w:drawing>
          <wp:inline distT="0" distB="0" distL="0" distR="0">
            <wp:extent cx="5943600" cy="4429760"/>
            <wp:effectExtent l="2540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5943600" cy="4429760"/>
                    </a:xfrm>
                    <a:prstGeom prst="rect">
                      <a:avLst/>
                    </a:prstGeom>
                    <a:noFill/>
                    <a:ln w="9525">
                      <a:noFill/>
                      <a:miter lim="800000"/>
                      <a:headEnd/>
                      <a:tailEnd/>
                    </a:ln>
                  </pic:spPr>
                </pic:pic>
              </a:graphicData>
            </a:graphic>
          </wp:inline>
        </w:drawing>
      </w:r>
      <w:commentRangeEnd w:id="6"/>
      <w:r w:rsidR="003C2B75" w:rsidRPr="0018593B">
        <w:rPr>
          <w:rStyle w:val="Kommentarzeichen"/>
          <w:vanish/>
        </w:rPr>
        <w:commentReference w:id="6"/>
      </w:r>
    </w:p>
    <w:p w:rsidR="0023155B" w:rsidRPr="0018593B" w:rsidRDefault="00A27A0C" w:rsidP="00DC4A5E">
      <w:pPr>
        <w:pStyle w:val="Textkrper"/>
      </w:pPr>
      <w:r w:rsidRPr="0018593B">
        <w:t xml:space="preserve">Fig. 2. </w:t>
      </w:r>
      <w:proofErr w:type="gramStart"/>
      <w:r w:rsidRPr="0018593B">
        <w:t>Illustration of different concepts of ‘urban’.</w:t>
      </w:r>
      <w:proofErr w:type="gramEnd"/>
    </w:p>
    <w:p w:rsidR="0023155B" w:rsidRPr="0018593B" w:rsidRDefault="0023155B" w:rsidP="00DC4A5E">
      <w:pPr>
        <w:pStyle w:val="Textkrper"/>
      </w:pPr>
      <w:r w:rsidRPr="0018593B">
        <w:t xml:space="preserve">Such definitional problems regarding what is urban and not urban persist at all levels including specific cities in question. In addition, a majority of the bottom-up studies on urban carbon emissions are available for urban administrative </w:t>
      </w:r>
      <w:proofErr w:type="gramStart"/>
      <w:r w:rsidRPr="0018593B">
        <w:t>boundaries which</w:t>
      </w:r>
      <w:proofErr w:type="gramEnd"/>
      <w:r w:rsidRPr="0018593B">
        <w:t xml:space="preserve"> are often a small subset of the larger urban agglomeration. This results in a skewed vision of the urban carbon emissions by taking just a part of urban system. For example, </w:t>
      </w:r>
      <w:r w:rsidR="009F01C9">
        <w:t>in</w:t>
      </w:r>
      <w:r w:rsidRPr="0018593B">
        <w:t xml:space="preserve"> Bangkok City, the industries are on the outer layers of the agglomeration and thus the core </w:t>
      </w:r>
      <w:r w:rsidR="003C2B75" w:rsidRPr="0018593B">
        <w:t>city business district</w:t>
      </w:r>
      <w:r w:rsidRPr="0018593B">
        <w:t xml:space="preserve">’s economic structure, per capita emissions and </w:t>
      </w:r>
      <w:proofErr w:type="spellStart"/>
      <w:r w:rsidRPr="0018593B">
        <w:t>sectoral</w:t>
      </w:r>
      <w:proofErr w:type="spellEnd"/>
      <w:r w:rsidRPr="0018593B">
        <w:t xml:space="preserve"> contribution is different than an estimate that would have incorporated the whole agglomeration which encompasses five neighboring provinces other than Bangkok Metropolitan City. Another key issue in urban carbon studies is their importance to the aggregated </w:t>
      </w:r>
      <w:r w:rsidR="005C03EC" w:rsidRPr="0018593B">
        <w:t>CO</w:t>
      </w:r>
      <w:r w:rsidR="005C03EC" w:rsidRPr="0018593B">
        <w:rPr>
          <w:rFonts w:cs="Monaco"/>
          <w:vertAlign w:val="subscript"/>
        </w:rPr>
        <w:t>2</w:t>
      </w:r>
      <w:r w:rsidRPr="0018593B">
        <w:t xml:space="preserve"> emission estimations and analyses at multiple scales. Several aggregated carbon studies over urban administrative boundaries for several cities exists. They are helping us to characterize the urban development pathway classification and their carbon implications</w:t>
      </w:r>
      <w:r w:rsidR="009F01C9">
        <w:t>;</w:t>
      </w:r>
      <w:r w:rsidRPr="0018593B">
        <w:t xml:space="preserve"> yet few case studies, in terms of city coverage, have been performed. On the one hand, these are important and necessary and the bigger sample size is increasingly needed. On another hand, increasingly they are becoming insufficient in scope. These studies are essentially aggregated analyses, but not spatially explicit. Therefore, these are not aiding much to help us </w:t>
      </w:r>
      <w:r w:rsidR="009F01C9">
        <w:t xml:space="preserve">in </w:t>
      </w:r>
      <w:proofErr w:type="spellStart"/>
      <w:r w:rsidRPr="0018593B">
        <w:t>upscaling</w:t>
      </w:r>
      <w:proofErr w:type="spellEnd"/>
      <w:r w:rsidRPr="0018593B">
        <w:t xml:space="preserve"> the case studies to the level it can feed to the global mapping of </w:t>
      </w:r>
      <w:r w:rsidR="005C03EC" w:rsidRPr="0018593B">
        <w:t>CO</w:t>
      </w:r>
      <w:r w:rsidR="005C03EC" w:rsidRPr="0018593B">
        <w:rPr>
          <w:rFonts w:cs="Monaco"/>
          <w:vertAlign w:val="subscript"/>
        </w:rPr>
        <w:t>2</w:t>
      </w:r>
      <w:r w:rsidRPr="0018593B">
        <w:t xml:space="preserve">. It requires few key scale-free rules for urban </w:t>
      </w:r>
      <w:r w:rsidR="005C03EC" w:rsidRPr="0018593B">
        <w:t>CO</w:t>
      </w:r>
      <w:r w:rsidR="005C03EC" w:rsidRPr="0018593B">
        <w:rPr>
          <w:rFonts w:cs="Monaco"/>
          <w:vertAlign w:val="subscript"/>
        </w:rPr>
        <w:t>2</w:t>
      </w:r>
      <w:r w:rsidRPr="0018593B">
        <w:t xml:space="preserve"> emissions for different urban typologies that can cover globally all cities.</w:t>
      </w:r>
    </w:p>
    <w:p w:rsidR="0023155B" w:rsidRPr="0018593B" w:rsidRDefault="0023155B" w:rsidP="00DC4A5E">
      <w:pPr>
        <w:pStyle w:val="Textkrper"/>
      </w:pPr>
      <w:r w:rsidRPr="0018593B">
        <w:t>Scaling with population density</w:t>
      </w:r>
      <w:r w:rsidR="00FF3D59">
        <w:t xml:space="preserve"> or urban extent </w:t>
      </w:r>
      <w:proofErr w:type="gramStart"/>
      <w:r w:rsidR="00FF3D59">
        <w:t>alone</w:t>
      </w:r>
      <w:proofErr w:type="gramEnd"/>
      <w:r w:rsidR="00FF3D59">
        <w:t xml:space="preserve"> as proxy</w:t>
      </w:r>
      <w:r w:rsidRPr="0018593B">
        <w:t xml:space="preserve"> is not reliable for </w:t>
      </w:r>
      <w:r w:rsidR="00FF3D59">
        <w:t xml:space="preserve">estimating </w:t>
      </w:r>
      <w:r w:rsidR="00FF3D59" w:rsidRPr="00FF3D59">
        <w:rPr>
          <w:rFonts w:cs="Monaco"/>
        </w:rPr>
        <w:t>CO</w:t>
      </w:r>
      <w:ins w:id="7" w:author="Unknown" w:date="2010-12-02T14:57:00Z">
        <w:r w:rsidR="00714145" w:rsidRPr="00714145">
          <w:rPr>
            <w:rFonts w:ascii="Trebuchet MS" w:eastAsiaTheme="minorHAnsi" w:hAnsi="Trebuchet MS" w:cs="Monaco"/>
            <w:vertAlign w:val="subscript"/>
            <w:rPrChange w:id="8" w:author="Unknown" w:date="2010-12-02T14:59:00Z">
              <w:rPr>
                <w:rFonts w:ascii="Times New Roman" w:eastAsia="Times New Roman" w:hAnsi="Times New Roman"/>
                <w:sz w:val="3276"/>
                <w:szCs w:val="3276"/>
                <w:lang w:val="de-DE" w:eastAsia="de-DE"/>
              </w:rPr>
            </w:rPrChange>
          </w:rPr>
          <w:t>2</w:t>
        </w:r>
      </w:ins>
      <w:r w:rsidR="00FF3D59">
        <w:rPr>
          <w:rFonts w:cs="Monaco"/>
        </w:rPr>
        <w:t xml:space="preserve"> emissions</w:t>
      </w:r>
      <w:r w:rsidRPr="0018593B">
        <w:t xml:space="preserve">. Income, lifestyle, energy mix, climate, intra-urban features such as infrastructure affect </w:t>
      </w:r>
      <w:r w:rsidR="005C03EC" w:rsidRPr="0018593B">
        <w:t>CO</w:t>
      </w:r>
      <w:r w:rsidR="005C03EC" w:rsidRPr="0018593B">
        <w:rPr>
          <w:rFonts w:cs="Monaco"/>
          <w:vertAlign w:val="subscript"/>
        </w:rPr>
        <w:t>2</w:t>
      </w:r>
      <w:r w:rsidRPr="0018593B">
        <w:t xml:space="preserve"> very much. They only provide a </w:t>
      </w:r>
      <w:r w:rsidR="00D2544A">
        <w:t>b</w:t>
      </w:r>
      <w:r w:rsidRPr="0018593B">
        <w:t>lack-</w:t>
      </w:r>
      <w:r w:rsidR="00D2544A">
        <w:t>b</w:t>
      </w:r>
      <w:r w:rsidRPr="0018593B">
        <w:t xml:space="preserve">ox snapshot and can’t describe the internal dynamics that are locally needed such as </w:t>
      </w:r>
      <w:r w:rsidR="005C03EC" w:rsidRPr="0018593B">
        <w:t>CO</w:t>
      </w:r>
      <w:r w:rsidR="005C03EC" w:rsidRPr="0018593B">
        <w:rPr>
          <w:rFonts w:cs="Monaco"/>
          <w:vertAlign w:val="subscript"/>
        </w:rPr>
        <w:t>2</w:t>
      </w:r>
      <w:r w:rsidRPr="0018593B">
        <w:t xml:space="preserve">’s </w:t>
      </w:r>
      <w:proofErr w:type="spellStart"/>
      <w:r w:rsidRPr="0018593B">
        <w:t>sectoral</w:t>
      </w:r>
      <w:proofErr w:type="spellEnd"/>
      <w:r w:rsidRPr="0018593B">
        <w:t xml:space="preserve"> structures, fuel mix, inter-urban and intra-urban features, key drivers etc. They also use territorial-principle of accounting (allocation of electricity and heat at point of production) whereas city carbon polices tend to account electricity related </w:t>
      </w:r>
      <w:r w:rsidR="005C03EC" w:rsidRPr="0018593B">
        <w:t>CO</w:t>
      </w:r>
      <w:r w:rsidR="005C03EC" w:rsidRPr="0018593B">
        <w:rPr>
          <w:rFonts w:cs="Monaco"/>
          <w:vertAlign w:val="subscript"/>
        </w:rPr>
        <w:t>2</w:t>
      </w:r>
      <w:r w:rsidRPr="0018593B">
        <w:t xml:space="preserve"> at poi</w:t>
      </w:r>
      <w:r w:rsidR="00FF3D59">
        <w:t xml:space="preserve">nt of electricity use instead. </w:t>
      </w:r>
      <w:r w:rsidR="00B0567B">
        <w:t>T</w:t>
      </w:r>
      <w:r w:rsidRPr="0018593B">
        <w:t xml:space="preserve">op-down mapping and bottom-up (place-based) estimations from urban areas need a better communication and integration. </w:t>
      </w:r>
      <w:r w:rsidR="00234ACA">
        <w:t xml:space="preserve">In the context of fine-grid </w:t>
      </w:r>
      <w:r w:rsidR="00234ACA" w:rsidRPr="0018593B">
        <w:t>mapping of CO</w:t>
      </w:r>
      <w:r w:rsidR="00234ACA" w:rsidRPr="0018593B">
        <w:rPr>
          <w:rFonts w:cs="Monaco"/>
          <w:vertAlign w:val="subscript"/>
        </w:rPr>
        <w:t>2</w:t>
      </w:r>
      <w:r w:rsidR="00234ACA" w:rsidRPr="0018593B">
        <w:t xml:space="preserve"> emission from energy use, b</w:t>
      </w:r>
      <w:r w:rsidR="00301935">
        <w:t xml:space="preserve">ottom up studies can serve as </w:t>
      </w:r>
      <w:r w:rsidR="00234ACA" w:rsidRPr="0018593B">
        <w:t>very good calibrating agents to improve accuracy of the top-down downscaling of CO</w:t>
      </w:r>
      <w:r w:rsidR="00234ACA" w:rsidRPr="0018593B">
        <w:rPr>
          <w:rFonts w:cs="Monaco"/>
          <w:vertAlign w:val="subscript"/>
        </w:rPr>
        <w:t>2</w:t>
      </w:r>
      <w:r w:rsidR="00234ACA" w:rsidRPr="0018593B">
        <w:t xml:space="preserve"> at finer resolutions. At the same time, if (a) more urban CO</w:t>
      </w:r>
      <w:r w:rsidR="00234ACA" w:rsidRPr="0018593B">
        <w:rPr>
          <w:rFonts w:cs="Monaco"/>
          <w:vertAlign w:val="subscript"/>
        </w:rPr>
        <w:t>2</w:t>
      </w:r>
      <w:r w:rsidR="00234ACA" w:rsidRPr="0018593B">
        <w:t xml:space="preserve"> samples </w:t>
      </w:r>
      <w:r w:rsidR="00234ACA">
        <w:t>were</w:t>
      </w:r>
      <w:r w:rsidR="00234ACA" w:rsidRPr="0018593B">
        <w:t xml:space="preserve"> available, especially at agglomeration level (in addition to admin</w:t>
      </w:r>
      <w:r w:rsidR="00234ACA">
        <w:t>istrative</w:t>
      </w:r>
      <w:r w:rsidR="00234ACA" w:rsidRPr="0018593B">
        <w:t xml:space="preserve"> boundaries) (b) comparable/standardized city carbon inventories </w:t>
      </w:r>
      <w:r w:rsidR="00234ACA">
        <w:t>could</w:t>
      </w:r>
      <w:r w:rsidR="00234ACA" w:rsidRPr="0018593B">
        <w:t xml:space="preserve"> be generated, and (c) few scale free CO</w:t>
      </w:r>
      <w:r w:rsidR="00234ACA" w:rsidRPr="0018593B">
        <w:rPr>
          <w:rFonts w:cs="Monaco"/>
          <w:vertAlign w:val="subscript"/>
        </w:rPr>
        <w:t>2</w:t>
      </w:r>
      <w:r w:rsidR="00234ACA" w:rsidRPr="0018593B">
        <w:t xml:space="preserve"> rules for different urban typologies </w:t>
      </w:r>
      <w:r w:rsidR="00234ACA">
        <w:t>could be</w:t>
      </w:r>
      <w:r w:rsidR="00234ACA" w:rsidRPr="0018593B">
        <w:t xml:space="preserve"> generated that would greatly compl</w:t>
      </w:r>
      <w:r w:rsidR="00234ACA">
        <w:t>e</w:t>
      </w:r>
      <w:r w:rsidR="00234ACA" w:rsidRPr="0018593B">
        <w:t>ment creating the fine grid global CO</w:t>
      </w:r>
      <w:r w:rsidR="00234ACA" w:rsidRPr="0018593B">
        <w:rPr>
          <w:rFonts w:cs="Monaco"/>
          <w:vertAlign w:val="subscript"/>
        </w:rPr>
        <w:t>2</w:t>
      </w:r>
      <w:r w:rsidR="00234ACA" w:rsidRPr="0018593B">
        <w:t xml:space="preserve"> data products. For e.g., the rank-size distribution of urban agglomerations and the CO</w:t>
      </w:r>
      <w:r w:rsidR="00234ACA" w:rsidRPr="0018593B">
        <w:rPr>
          <w:rFonts w:cs="Monaco"/>
          <w:vertAlign w:val="subscript"/>
        </w:rPr>
        <w:t>2</w:t>
      </w:r>
      <w:r w:rsidR="00234ACA" w:rsidRPr="0018593B">
        <w:t xml:space="preserve"> patterns could be useful if more samples w</w:t>
      </w:r>
      <w:r w:rsidR="00234ACA">
        <w:t>ere</w:t>
      </w:r>
      <w:r w:rsidR="00234ACA" w:rsidRPr="0018593B">
        <w:t xml:space="preserve"> available.</w:t>
      </w:r>
      <w:r w:rsidR="00234ACA">
        <w:t xml:space="preserve"> </w:t>
      </w:r>
      <w:r w:rsidRPr="0018593B">
        <w:t xml:space="preserve">The definitional issues (administrative, agglomeration, territorial, consumption) need a careful consideration at all scales. More urban data and better integrated methods are needed and a new thrust for more urban scale data needed in the future to (a) aid generating global fine-grid </w:t>
      </w:r>
      <w:r w:rsidR="005C03EC" w:rsidRPr="0018593B">
        <w:t>CO</w:t>
      </w:r>
      <w:r w:rsidR="005C03EC" w:rsidRPr="0018593B">
        <w:rPr>
          <w:rFonts w:cs="Monaco"/>
          <w:vertAlign w:val="subscript"/>
        </w:rPr>
        <w:t>2</w:t>
      </w:r>
      <w:r w:rsidRPr="0018593B">
        <w:t xml:space="preserve"> map (b) to calibrate it for accuracy and (c) to possibly use them for meaningful local applications.</w:t>
      </w:r>
    </w:p>
    <w:p w:rsidR="0023155B" w:rsidRPr="0018593B" w:rsidRDefault="0099136C" w:rsidP="00780E7F">
      <w:pPr>
        <w:pStyle w:val="berschrift1"/>
      </w:pPr>
      <w:r w:rsidRPr="0018593B">
        <w:t>N</w:t>
      </w:r>
      <w:r w:rsidR="0023155B" w:rsidRPr="0018593B">
        <w:t xml:space="preserve">ight light </w:t>
      </w:r>
      <w:r w:rsidR="00B0567B">
        <w:t>and other indicators of</w:t>
      </w:r>
      <w:r w:rsidRPr="0018593B">
        <w:t xml:space="preserve"> fuel consumption</w:t>
      </w:r>
    </w:p>
    <w:p w:rsidR="00A32298" w:rsidRPr="0018593B" w:rsidRDefault="0099136C" w:rsidP="00DC4A5E">
      <w:pPr>
        <w:pStyle w:val="Textkrper"/>
      </w:pPr>
      <w:r w:rsidRPr="0018593B">
        <w:t xml:space="preserve">Difficulties in </w:t>
      </w:r>
      <w:proofErr w:type="spellStart"/>
      <w:r w:rsidRPr="0018593B">
        <w:t>modelling</w:t>
      </w:r>
      <w:proofErr w:type="spellEnd"/>
      <w:r w:rsidRPr="0018593B">
        <w:t xml:space="preserve"> population density and linking it to </w:t>
      </w:r>
      <w:r w:rsidR="005C03EC" w:rsidRPr="0018593B">
        <w:t>CO</w:t>
      </w:r>
      <w:r w:rsidR="005C03EC" w:rsidRPr="0018593B">
        <w:rPr>
          <w:rFonts w:cs="Monaco"/>
          <w:vertAlign w:val="subscript"/>
        </w:rPr>
        <w:t>2</w:t>
      </w:r>
      <w:r w:rsidRPr="0018593B">
        <w:t xml:space="preserve"> emissions prompted the search for other </w:t>
      </w:r>
      <w:r w:rsidR="00EC3560">
        <w:t xml:space="preserve">or additional </w:t>
      </w:r>
      <w:r w:rsidRPr="0018593B">
        <w:t xml:space="preserve">proxies. </w:t>
      </w:r>
      <w:r w:rsidR="00A32298" w:rsidRPr="0018593B">
        <w:t xml:space="preserve">Satellite-observed nightlight data have been identified as a useful tool to estimate spatial distribution of </w:t>
      </w:r>
      <w:r w:rsidR="005C03EC" w:rsidRPr="0018593B">
        <w:t>CO</w:t>
      </w:r>
      <w:r w:rsidR="005C03EC" w:rsidRPr="0018593B">
        <w:rPr>
          <w:rFonts w:cs="Monaco"/>
          <w:vertAlign w:val="subscript"/>
        </w:rPr>
        <w:t>2</w:t>
      </w:r>
      <w:r w:rsidR="00A32298" w:rsidRPr="0018593B">
        <w:t xml:space="preserve"> emission source regions. Digitized nightlight data have been collected by the U.S. Air Force Defense Meteorological Satellite Program’s Operational </w:t>
      </w:r>
      <w:proofErr w:type="spellStart"/>
      <w:r w:rsidR="00A32298" w:rsidRPr="0018593B">
        <w:t>Linescan</w:t>
      </w:r>
      <w:proofErr w:type="spellEnd"/>
      <w:r w:rsidR="00A32298" w:rsidRPr="0018593B">
        <w:t xml:space="preserve"> System (DMSP-OLS) satellites since 1992 and the data archive </w:t>
      </w:r>
      <w:r w:rsidRPr="0018593B">
        <w:t>has</w:t>
      </w:r>
      <w:r w:rsidR="00A32298" w:rsidRPr="0018593B">
        <w:t xml:space="preserve"> been processed and maintained by the U.S. National Oceanic and Atmosphere Administration (NOAA) National Geophysical Data Center (NGDC) at Boulder CO, USA (</w:t>
      </w:r>
      <w:hyperlink r:id="rId8" w:history="1">
        <w:r w:rsidR="00A32298" w:rsidRPr="0018593B">
          <w:t>http://www.ngdc.noaa.gov/dmsp/downloadV4composites.html</w:t>
        </w:r>
      </w:hyperlink>
      <w:r w:rsidR="00385683" w:rsidRPr="0018593B">
        <w:t>, last access: 2011</w:t>
      </w:r>
      <w:r w:rsidR="00916139" w:rsidRPr="0018593B">
        <w:t>-05-25</w:t>
      </w:r>
      <w:r w:rsidR="00385683" w:rsidRPr="0018593B">
        <w:t>)</w:t>
      </w:r>
      <w:r w:rsidR="00A32298" w:rsidRPr="0018593B">
        <w:t xml:space="preserve">. Standard products (currently, version 4 products) </w:t>
      </w:r>
      <w:r w:rsidR="00385683" w:rsidRPr="0018593B">
        <w:t>are</w:t>
      </w:r>
      <w:r w:rsidR="00A32298" w:rsidRPr="0018593B">
        <w:t xml:space="preserve"> available at 30 arc second resolution covering almost entire land masses (180</w:t>
      </w:r>
      <w:r w:rsidR="00916139" w:rsidRPr="0018593B">
        <w:t>°</w:t>
      </w:r>
      <w:r w:rsidR="00A32298" w:rsidRPr="0018593B">
        <w:t>W-180</w:t>
      </w:r>
      <w:r w:rsidR="00916139" w:rsidRPr="0018593B">
        <w:t>°</w:t>
      </w:r>
      <w:r w:rsidR="00A32298" w:rsidRPr="0018593B">
        <w:t>E, 65</w:t>
      </w:r>
      <w:r w:rsidR="00916139" w:rsidRPr="0018593B">
        <w:t>°</w:t>
      </w:r>
      <w:r w:rsidR="00A32298" w:rsidRPr="0018593B">
        <w:t>S-75</w:t>
      </w:r>
      <w:r w:rsidR="00916139" w:rsidRPr="0018593B">
        <w:t>°</w:t>
      </w:r>
      <w:r w:rsidR="00A32298" w:rsidRPr="0018593B">
        <w:t>N). DMSP-OLS was originally designed to observe clouds illuminated by moon and the instruments have high sensitivity from lights coming from Earth’s surface. The obtained nightlight imagery can be used to pinpoint human settlements</w:t>
      </w:r>
      <w:r w:rsidR="00FE4482" w:rsidRPr="0018593B">
        <w:t xml:space="preserve"> </w:t>
      </w:r>
      <w:r w:rsidR="00916139" w:rsidRPr="0018593B">
        <w:t>{</w:t>
      </w:r>
      <w:proofErr w:type="spellStart"/>
      <w:r w:rsidR="00916139" w:rsidRPr="0018593B">
        <w:t>Elvidge</w:t>
      </w:r>
      <w:proofErr w:type="spellEnd"/>
      <w:r w:rsidR="00916139" w:rsidRPr="0018593B">
        <w:t xml:space="preserve"> et al., 2001, Journal of </w:t>
      </w:r>
      <w:proofErr w:type="spellStart"/>
      <w:r w:rsidR="00916139" w:rsidRPr="0018593B">
        <w:t>Photogrammetry</w:t>
      </w:r>
      <w:proofErr w:type="spellEnd"/>
      <w:r w:rsidR="00916139" w:rsidRPr="0018593B">
        <w:t xml:space="preserve"> and Remote Sensing, #7696}</w:t>
      </w:r>
      <w:r w:rsidR="00A32298" w:rsidRPr="0018593B">
        <w:t xml:space="preserve"> and gas flaring </w:t>
      </w:r>
      <w:r w:rsidR="00916139" w:rsidRPr="0018593B">
        <w:t>{</w:t>
      </w:r>
      <w:proofErr w:type="spellStart"/>
      <w:r w:rsidR="00916139" w:rsidRPr="0018593B">
        <w:t>Elvidge</w:t>
      </w:r>
      <w:proofErr w:type="spellEnd"/>
      <w:r w:rsidR="00916139" w:rsidRPr="0018593B">
        <w:t xml:space="preserve"> et al., 2007, Final Report to the World Bank, #529}</w:t>
      </w:r>
      <w:r w:rsidR="00A32298" w:rsidRPr="0018593B">
        <w:t xml:space="preserve">, which are major source regions of </w:t>
      </w:r>
      <w:r w:rsidR="005C03EC" w:rsidRPr="0018593B">
        <w:t>CO</w:t>
      </w:r>
      <w:r w:rsidR="005C03EC" w:rsidRPr="0018593B">
        <w:rPr>
          <w:rFonts w:cs="Monaco"/>
          <w:vertAlign w:val="subscript"/>
        </w:rPr>
        <w:t>2</w:t>
      </w:r>
      <w:r w:rsidR="00A32298" w:rsidRPr="0018593B">
        <w:t xml:space="preserve"> emissions. In addition, correlation with human population</w:t>
      </w:r>
      <w:r w:rsidR="00EC3560">
        <w:t xml:space="preserve"> density</w:t>
      </w:r>
      <w:r w:rsidR="00A32298" w:rsidRPr="0018593B">
        <w:t xml:space="preserve"> has been found </w:t>
      </w:r>
      <w:r w:rsidR="00916139" w:rsidRPr="0018593B">
        <w:t>{\e.g. \</w:t>
      </w:r>
      <w:proofErr w:type="spellStart"/>
      <w:r w:rsidR="00916139" w:rsidRPr="0018593B">
        <w:t>Raupach</w:t>
      </w:r>
      <w:proofErr w:type="spellEnd"/>
      <w:r w:rsidR="00916139" w:rsidRPr="0018593B">
        <w:t xml:space="preserve"> et al., 2010, Energy Policy, #97169}</w:t>
      </w:r>
      <w:r w:rsidR="00A32298" w:rsidRPr="0018593B">
        <w:t xml:space="preserve">. </w:t>
      </w:r>
      <w:r w:rsidR="005C03EC" w:rsidRPr="0018593B">
        <w:t>CO</w:t>
      </w:r>
      <w:r w:rsidR="005C03EC" w:rsidRPr="0018593B">
        <w:rPr>
          <w:rFonts w:cs="Monaco"/>
          <w:vertAlign w:val="subscript"/>
        </w:rPr>
        <w:t>2</w:t>
      </w:r>
      <w:r w:rsidR="00A32298" w:rsidRPr="0018593B">
        <w:t xml:space="preserve"> emission map</w:t>
      </w:r>
      <w:r w:rsidR="00385683" w:rsidRPr="0018593B">
        <w:t>s</w:t>
      </w:r>
      <w:r w:rsidR="00A32298" w:rsidRPr="0018593B">
        <w:t xml:space="preserve"> ha</w:t>
      </w:r>
      <w:r w:rsidR="00385683" w:rsidRPr="0018593B">
        <w:t>ve</w:t>
      </w:r>
      <w:r w:rsidR="00A32298" w:rsidRPr="0018593B">
        <w:t xml:space="preserve"> been developed using nightlight data at</w:t>
      </w:r>
      <w:r w:rsidR="00B82162" w:rsidRPr="0018593B">
        <w:t xml:space="preserve"> different spatial resolutions {Doll et al., 2000, </w:t>
      </w:r>
      <w:proofErr w:type="spellStart"/>
      <w:r w:rsidR="00B82162" w:rsidRPr="0018593B">
        <w:t>Ambio</w:t>
      </w:r>
      <w:proofErr w:type="spellEnd"/>
      <w:r w:rsidR="00B82162" w:rsidRPr="0018593B">
        <w:t xml:space="preserve">, #6206; </w:t>
      </w:r>
      <w:proofErr w:type="spellStart"/>
      <w:r w:rsidR="00B82162" w:rsidRPr="0018593B">
        <w:t>Ghosh</w:t>
      </w:r>
      <w:proofErr w:type="spellEnd"/>
      <w:r w:rsidR="00B82162" w:rsidRPr="0018593B">
        <w:t xml:space="preserve"> et al., 2010, Energies, #80890; </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Phys, #49520; </w:t>
      </w:r>
      <w:proofErr w:type="spellStart"/>
      <w:r w:rsidR="00B82162" w:rsidRPr="0018593B">
        <w:t>Oda</w:t>
      </w:r>
      <w:proofErr w:type="spellEnd"/>
      <w:r w:rsidR="00B82162" w:rsidRPr="0018593B">
        <w:t xml:space="preserve"> et al., 2010, Proceedings of the Asia Pacific Advanced Network, #84528; </w:t>
      </w:r>
      <w:proofErr w:type="spellStart"/>
      <w:r w:rsidR="00B82162" w:rsidRPr="0018593B">
        <w:t>Rayner</w:t>
      </w:r>
      <w:proofErr w:type="spellEnd"/>
      <w:r w:rsidR="00B82162" w:rsidRPr="0018593B">
        <w:t xml:space="preserve"> et al., 2010, J </w:t>
      </w:r>
      <w:proofErr w:type="spellStart"/>
      <w:r w:rsidR="00B82162" w:rsidRPr="0018593B">
        <w:t>Geophys</w:t>
      </w:r>
      <w:proofErr w:type="spellEnd"/>
      <w:r w:rsidR="00B82162" w:rsidRPr="0018593B">
        <w:t xml:space="preserve"> Res, #9191}</w:t>
      </w:r>
      <w:r w:rsidR="00A32298" w:rsidRPr="0018593B">
        <w:t xml:space="preserve">. </w:t>
      </w:r>
    </w:p>
    <w:p w:rsidR="00A32298" w:rsidRPr="0018593B" w:rsidRDefault="00A32298" w:rsidP="00DC4A5E">
      <w:pPr>
        <w:pStyle w:val="Textkrper"/>
      </w:pPr>
      <w:r w:rsidRPr="0018593B">
        <w:t xml:space="preserve">One known problem regarding nightlight proxy for mapping </w:t>
      </w:r>
      <w:r w:rsidR="005C03EC" w:rsidRPr="0018593B">
        <w:t>CO</w:t>
      </w:r>
      <w:r w:rsidR="005C03EC" w:rsidRPr="0018593B">
        <w:rPr>
          <w:rFonts w:cs="Monaco"/>
          <w:vertAlign w:val="subscript"/>
        </w:rPr>
        <w:t>2</w:t>
      </w:r>
      <w:r w:rsidRPr="0018593B">
        <w:t xml:space="preserve"> emissions is saturated pixels at brighter regions. Due to the high sensitivity to lights, DMSP-OLS causes instrumental saturation over brighter regions such as city cores and gas flares and light intensity level is not properly recorded (truncated)</w:t>
      </w:r>
      <w:r w:rsidR="002974A9" w:rsidRPr="0018593B">
        <w:t xml:space="preserve"> which, without correction, causes an underestimation of emissions</w:t>
      </w:r>
      <w:r w:rsidRPr="0018593B">
        <w:t xml:space="preserve">. </w:t>
      </w:r>
      <w:r w:rsidR="002974A9" w:rsidRPr="0018593B">
        <w:t xml:space="preserve">The </w:t>
      </w:r>
      <w:r w:rsidRPr="0018593B">
        <w:t xml:space="preserve">Fossil Fuel Data Assimilation System (FFDAS) is a data assimilation system based on an extended </w:t>
      </w:r>
      <w:proofErr w:type="spellStart"/>
      <w:r w:rsidRPr="0018593B">
        <w:t>Kaya</w:t>
      </w:r>
      <w:proofErr w:type="spellEnd"/>
      <w:r w:rsidRPr="0018593B">
        <w:t xml:space="preserve"> identity equation </w:t>
      </w:r>
      <w:r w:rsidR="00B82162" w:rsidRPr="0018593B">
        <w:t>{</w:t>
      </w:r>
      <w:proofErr w:type="spellStart"/>
      <w:r w:rsidR="00B82162" w:rsidRPr="0018593B">
        <w:t>Rayner</w:t>
      </w:r>
      <w:proofErr w:type="spellEnd"/>
      <w:r w:rsidR="00B82162" w:rsidRPr="0018593B">
        <w:t xml:space="preserve"> et al., 2010, J </w:t>
      </w:r>
      <w:proofErr w:type="spellStart"/>
      <w:r w:rsidR="00B82162" w:rsidRPr="0018593B">
        <w:t>Geophys</w:t>
      </w:r>
      <w:proofErr w:type="spellEnd"/>
      <w:r w:rsidR="00B82162" w:rsidRPr="0018593B">
        <w:t xml:space="preserve"> Res, #9191}</w:t>
      </w:r>
      <w:r w:rsidRPr="0018593B">
        <w:t xml:space="preserve">. FFDAS assimilates </w:t>
      </w:r>
      <w:r w:rsidR="002974A9" w:rsidRPr="0018593B">
        <w:t xml:space="preserve">a </w:t>
      </w:r>
      <w:r w:rsidRPr="0018593B">
        <w:t xml:space="preserve">standard nightlight product together with other data such as population data and constrains model parameters in the extended </w:t>
      </w:r>
      <w:proofErr w:type="spellStart"/>
      <w:r w:rsidRPr="0018593B">
        <w:t>Kaya</w:t>
      </w:r>
      <w:proofErr w:type="spellEnd"/>
      <w:r w:rsidRPr="0018593B">
        <w:t xml:space="preserve"> identity equation to produce global fields of </w:t>
      </w:r>
      <w:r w:rsidR="005C03EC" w:rsidRPr="0018593B">
        <w:t>CO</w:t>
      </w:r>
      <w:r w:rsidR="005C03EC" w:rsidRPr="0018593B">
        <w:rPr>
          <w:rFonts w:cs="Monaco"/>
          <w:vertAlign w:val="subscript"/>
        </w:rPr>
        <w:t>2</w:t>
      </w:r>
      <w:r w:rsidRPr="0018593B">
        <w:t xml:space="preserve"> emissions </w:t>
      </w:r>
      <w:r w:rsidR="00B82162" w:rsidRPr="0018593B">
        <w:t>{</w:t>
      </w:r>
      <w:proofErr w:type="spellStart"/>
      <w:r w:rsidR="00B82162" w:rsidRPr="0018593B">
        <w:t>Rayner</w:t>
      </w:r>
      <w:proofErr w:type="spellEnd"/>
      <w:r w:rsidR="00B82162" w:rsidRPr="0018593B">
        <w:t xml:space="preserve"> et al., 2010, J </w:t>
      </w:r>
      <w:proofErr w:type="spellStart"/>
      <w:r w:rsidR="00B82162" w:rsidRPr="0018593B">
        <w:t>Geophys</w:t>
      </w:r>
      <w:proofErr w:type="spellEnd"/>
      <w:r w:rsidR="00B82162" w:rsidRPr="0018593B">
        <w:t xml:space="preserve"> Res, #9191}</w:t>
      </w:r>
      <w:r w:rsidRPr="0018593B">
        <w:t xml:space="preserve">. In FFDAS, saturated pixels in the standard nightlight products </w:t>
      </w:r>
      <w:r w:rsidR="002974A9" w:rsidRPr="0018593B">
        <w:t>are</w:t>
      </w:r>
      <w:r w:rsidRPr="0018593B">
        <w:t xml:space="preserve"> corrected using a correction equation derived by </w:t>
      </w:r>
      <w:proofErr w:type="spellStart"/>
      <w:r w:rsidRPr="0018593B">
        <w:t>Raupach</w:t>
      </w:r>
      <w:proofErr w:type="spellEnd"/>
      <w:r w:rsidRPr="0018593B">
        <w:t xml:space="preserve"> et al. </w:t>
      </w:r>
      <w:r w:rsidR="00B82162" w:rsidRPr="0018593B">
        <w:t>{%</w:t>
      </w:r>
      <w:proofErr w:type="spellStart"/>
      <w:r w:rsidR="00B82162" w:rsidRPr="0018593B">
        <w:t>Raupach</w:t>
      </w:r>
      <w:proofErr w:type="spellEnd"/>
      <w:r w:rsidR="00B82162" w:rsidRPr="0018593B">
        <w:t xml:space="preserve"> et al., 2010, Energy Policy, #97169}</w:t>
      </w:r>
      <w:r w:rsidRPr="0018593B">
        <w:t xml:space="preserve">. </w:t>
      </w:r>
      <w:proofErr w:type="spellStart"/>
      <w:r w:rsidRPr="0018593B">
        <w:t>Oda</w:t>
      </w:r>
      <w:proofErr w:type="spellEnd"/>
      <w:r w:rsidRPr="0018593B">
        <w:t xml:space="preserve"> and </w:t>
      </w:r>
      <w:proofErr w:type="spellStart"/>
      <w:r w:rsidRPr="0018593B">
        <w:t>Maksyutov</w:t>
      </w:r>
      <w:proofErr w:type="spellEnd"/>
      <w:r w:rsidRPr="0018593B">
        <w:t xml:space="preserve"> </w:t>
      </w:r>
      <w:r w:rsidR="00B82162" w:rsidRPr="0018593B">
        <w:t>{%</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Phys, #49520}</w:t>
      </w:r>
      <w:r w:rsidRPr="0018593B">
        <w:t xml:space="preserve"> utilized calibrated radiance data for year 1996-1997 </w:t>
      </w:r>
      <w:r w:rsidR="00B82162" w:rsidRPr="0018593B">
        <w:t>{</w:t>
      </w:r>
      <w:proofErr w:type="spellStart"/>
      <w:r w:rsidR="00B82162" w:rsidRPr="0018593B">
        <w:t>Elvidge</w:t>
      </w:r>
      <w:proofErr w:type="spellEnd"/>
      <w:r w:rsidR="00B82162" w:rsidRPr="0018593B">
        <w:t xml:space="preserve"> et al., 1999, Remote Sensing of Environment, #26986}</w:t>
      </w:r>
      <w:r w:rsidRPr="0018593B">
        <w:t xml:space="preserve"> instead of standard products, which have fewer saturated pixels (currently only newer product for year 2006 is available at </w:t>
      </w:r>
      <w:hyperlink r:id="rId9" w:history="1">
        <w:r w:rsidRPr="0018593B">
          <w:t>http://www.ngdc.noaa.gov/dmsp/download_radcal.html</w:t>
        </w:r>
      </w:hyperlink>
      <w:r w:rsidRPr="0018593B">
        <w:t xml:space="preserve">, </w:t>
      </w:r>
      <w:r w:rsidR="00B82162" w:rsidRPr="0018593B">
        <w:t xml:space="preserve">accessed </w:t>
      </w:r>
      <w:r w:rsidRPr="0018593B">
        <w:t>2011</w:t>
      </w:r>
      <w:r w:rsidR="00B82162" w:rsidRPr="0018593B">
        <w:t>-05-25</w:t>
      </w:r>
      <w:r w:rsidRPr="0018593B">
        <w:t>), together with the global power plant database CARMA (</w:t>
      </w:r>
      <w:proofErr w:type="spellStart"/>
      <w:r w:rsidRPr="0018593B">
        <w:t>CARbon</w:t>
      </w:r>
      <w:proofErr w:type="spellEnd"/>
      <w:r w:rsidRPr="0018593B">
        <w:t xml:space="preserve"> Monitoring and Action</w:t>
      </w:r>
      <w:r w:rsidR="00B82162" w:rsidRPr="0018593B">
        <w:t xml:space="preserve">, </w:t>
      </w:r>
      <w:hyperlink r:id="rId10" w:history="1">
        <w:r w:rsidRPr="0018593B">
          <w:t>http://carma.org</w:t>
        </w:r>
      </w:hyperlink>
      <w:r w:rsidRPr="0018593B">
        <w:t xml:space="preserve">/, </w:t>
      </w:r>
      <w:r w:rsidR="00B82162" w:rsidRPr="0018593B">
        <w:t>accessed</w:t>
      </w:r>
      <w:r w:rsidRPr="0018593B">
        <w:t xml:space="preserve"> 2011</w:t>
      </w:r>
      <w:r w:rsidR="00B82162" w:rsidRPr="0018593B">
        <w:t>-05-25</w:t>
      </w:r>
      <w:r w:rsidRPr="0018593B">
        <w:t xml:space="preserve">), to create global 1km x 1km resolution inventory. In </w:t>
      </w:r>
      <w:proofErr w:type="spellStart"/>
      <w:r w:rsidRPr="0018593B">
        <w:t>Oda</w:t>
      </w:r>
      <w:proofErr w:type="spellEnd"/>
      <w:r w:rsidRPr="0018593B">
        <w:t xml:space="preserve"> and </w:t>
      </w:r>
      <w:proofErr w:type="spellStart"/>
      <w:r w:rsidRPr="0018593B">
        <w:t>Maksyutov</w:t>
      </w:r>
      <w:proofErr w:type="spellEnd"/>
      <w:r w:rsidR="00FE4482" w:rsidRPr="0018593B">
        <w:t xml:space="preserve"> </w:t>
      </w:r>
      <w:r w:rsidR="00B82162" w:rsidRPr="0018593B">
        <w:t>{%</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Phys, #49520}</w:t>
      </w:r>
      <w:r w:rsidRPr="0018593B">
        <w:t xml:space="preserve">, national emissions were </w:t>
      </w:r>
      <w:r w:rsidR="002974A9" w:rsidRPr="0018593B">
        <w:t xml:space="preserve">spatially </w:t>
      </w:r>
      <w:r w:rsidRPr="0018593B">
        <w:t xml:space="preserve">disaggregated in two steps: (1) Emissions from power plants were placed to the exact geographical locations the power plant database CARMA indicates and then (2) emissions from other sources (national total emissions minus emissions from power plants) were distributed according to the intensity of nightlights. The resulting inventory was compared to existing inventories based on the disaggregation of national emissions using </w:t>
      </w:r>
      <w:r w:rsidR="00B82162" w:rsidRPr="0018593B">
        <w:t>the</w:t>
      </w:r>
      <w:r w:rsidRPr="0018593B">
        <w:t xml:space="preserve"> 10 km × 10 km Vulcan inventory </w:t>
      </w:r>
      <w:r w:rsidR="00B82162" w:rsidRPr="0018593B">
        <w:t>of the U.S.A. {\see below, \Gurney et al., 2009, Environmental Science and Technology, #4357}</w:t>
      </w:r>
      <w:r w:rsidRPr="0018593B">
        <w:t xml:space="preserve"> and showed better agr</w:t>
      </w:r>
      <w:r w:rsidR="00B82162" w:rsidRPr="0018593B">
        <w:t xml:space="preserve">eement in spatial distribution </w:t>
      </w:r>
      <w:r w:rsidRPr="0018593B">
        <w:t xml:space="preserve">compared to existing top-down type inventories </w:t>
      </w:r>
      <w:r w:rsidR="00B82162" w:rsidRPr="0018593B">
        <w:t>{</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Phys, #49520}</w:t>
      </w:r>
      <w:r w:rsidRPr="0018593B">
        <w:t xml:space="preserve">. </w:t>
      </w:r>
      <w:proofErr w:type="spellStart"/>
      <w:r w:rsidRPr="0018593B">
        <w:t>Oda</w:t>
      </w:r>
      <w:proofErr w:type="spellEnd"/>
      <w:r w:rsidRPr="0018593B">
        <w:t xml:space="preserve"> et al. </w:t>
      </w:r>
      <w:r w:rsidR="00B82162" w:rsidRPr="0018593B">
        <w:t>{%</w:t>
      </w:r>
      <w:proofErr w:type="spellStart"/>
      <w:r w:rsidR="00B82162" w:rsidRPr="0018593B">
        <w:t>Oda</w:t>
      </w:r>
      <w:proofErr w:type="spellEnd"/>
      <w:r w:rsidR="00B82162" w:rsidRPr="0018593B">
        <w:t xml:space="preserve"> et al., 2010, Proceedings of the Asia Pacific Advanced Network, #84528}</w:t>
      </w:r>
      <w:r w:rsidRPr="0018593B">
        <w:t xml:space="preserve"> developed high-resolution inventory based on the same methodology as </w:t>
      </w:r>
      <w:proofErr w:type="spellStart"/>
      <w:r w:rsidRPr="0018593B">
        <w:t>Oda</w:t>
      </w:r>
      <w:proofErr w:type="spellEnd"/>
      <w:r w:rsidRPr="0018593B">
        <w:t xml:space="preserve"> and </w:t>
      </w:r>
      <w:proofErr w:type="spellStart"/>
      <w:r w:rsidRPr="0018593B">
        <w:t>Maksyutov</w:t>
      </w:r>
      <w:proofErr w:type="spellEnd"/>
      <w:r w:rsidRPr="0018593B">
        <w:t xml:space="preserve"> </w:t>
      </w:r>
      <w:r w:rsidR="00B82162" w:rsidRPr="0018593B">
        <w:t>{%</w:t>
      </w:r>
      <w:proofErr w:type="spellStart"/>
      <w:r w:rsidR="00B82162" w:rsidRPr="0018593B">
        <w:t>Oda</w:t>
      </w:r>
      <w:proofErr w:type="spellEnd"/>
      <w:r w:rsidR="00B82162" w:rsidRPr="0018593B">
        <w:t xml:space="preserve"> &amp; </w:t>
      </w:r>
      <w:proofErr w:type="spellStart"/>
      <w:r w:rsidR="00B82162" w:rsidRPr="0018593B">
        <w:t>Maksyutov</w:t>
      </w:r>
      <w:proofErr w:type="spellEnd"/>
      <w:r w:rsidR="00B82162" w:rsidRPr="0018593B">
        <w:t xml:space="preserve">, 2011, </w:t>
      </w:r>
      <w:proofErr w:type="spellStart"/>
      <w:r w:rsidR="00B82162" w:rsidRPr="0018593B">
        <w:t>Atmos</w:t>
      </w:r>
      <w:proofErr w:type="spellEnd"/>
      <w:r w:rsidR="00B82162" w:rsidRPr="0018593B">
        <w:t xml:space="preserve"> </w:t>
      </w:r>
      <w:proofErr w:type="spellStart"/>
      <w:r w:rsidR="00B82162" w:rsidRPr="0018593B">
        <w:t>Chem</w:t>
      </w:r>
      <w:proofErr w:type="spellEnd"/>
      <w:r w:rsidR="00B82162" w:rsidRPr="0018593B">
        <w:t xml:space="preserve"> Phys, #49520}</w:t>
      </w:r>
      <w:r w:rsidRPr="0018593B">
        <w:t xml:space="preserve"> presented, but using newer calibrated radiance data product obtained for year 2006. </w:t>
      </w:r>
    </w:p>
    <w:p w:rsidR="00BF59F1" w:rsidRPr="0018593B" w:rsidRDefault="00A32298" w:rsidP="00DC4A5E">
      <w:pPr>
        <w:pStyle w:val="Textkrper"/>
      </w:pPr>
      <w:r w:rsidRPr="0018593B">
        <w:t xml:space="preserve">One of </w:t>
      </w:r>
      <w:r w:rsidR="002974A9" w:rsidRPr="0018593B">
        <w:t xml:space="preserve">the </w:t>
      </w:r>
      <w:r w:rsidRPr="0018593B">
        <w:t xml:space="preserve">remaining drawbacks in using nightlight as a proxy might be that the </w:t>
      </w:r>
      <w:r w:rsidR="00B0567B">
        <w:t>assumed</w:t>
      </w:r>
      <w:r w:rsidRPr="0018593B">
        <w:t xml:space="preserve"> assumption when using nightlight data is </w:t>
      </w:r>
      <w:r w:rsidR="002974A9" w:rsidRPr="0018593B">
        <w:t xml:space="preserve">a </w:t>
      </w:r>
      <w:r w:rsidRPr="0018593B">
        <w:t>high correlation with population</w:t>
      </w:r>
      <w:r w:rsidR="002974A9" w:rsidRPr="0018593B">
        <w:t xml:space="preserve"> density</w:t>
      </w:r>
      <w:r w:rsidRPr="0018593B">
        <w:t>.</w:t>
      </w:r>
      <w:r w:rsidR="00FE4482" w:rsidRPr="0018593B">
        <w:t xml:space="preserve"> </w:t>
      </w:r>
      <w:r w:rsidRPr="0018593B">
        <w:t>At relatively coarser spatial resolution (say 1</w:t>
      </w:r>
      <w:r w:rsidR="00B82162" w:rsidRPr="0018593B">
        <w:t>°×</w:t>
      </w:r>
      <w:r w:rsidRPr="0018593B">
        <w:t xml:space="preserve"> 1</w:t>
      </w:r>
      <w:r w:rsidR="00B82162" w:rsidRPr="0018593B">
        <w:t>°</w:t>
      </w:r>
      <w:r w:rsidRPr="0018593B">
        <w:t xml:space="preserve">), population data are commonly used as a good proxy </w:t>
      </w:r>
      <w:r w:rsidR="00B82162" w:rsidRPr="0018593B">
        <w:t xml:space="preserve">{\e.g., \Andres et al., 1996, Glob </w:t>
      </w:r>
      <w:proofErr w:type="spellStart"/>
      <w:r w:rsidR="00B82162" w:rsidRPr="0018593B">
        <w:t>Biogeochem</w:t>
      </w:r>
      <w:proofErr w:type="spellEnd"/>
      <w:r w:rsidR="00B82162" w:rsidRPr="0018593B">
        <w:t xml:space="preserve"> Cycles, #78976}</w:t>
      </w:r>
      <w:r w:rsidRPr="0018593B">
        <w:t xml:space="preserve">, thus the assumption usually serves well. The correlation could be worse at </w:t>
      </w:r>
      <w:r w:rsidR="002974A9" w:rsidRPr="0018593B">
        <w:t>finer</w:t>
      </w:r>
      <w:r w:rsidRPr="0018593B">
        <w:t xml:space="preserve"> spatial resolutions as local major sources such as power plants, industries, transportation </w:t>
      </w:r>
      <w:r w:rsidR="002974A9" w:rsidRPr="0018593B">
        <w:t>are</w:t>
      </w:r>
      <w:r w:rsidRPr="0018593B">
        <w:t xml:space="preserve"> not always co-located with population. </w:t>
      </w:r>
      <w:r w:rsidR="002974A9" w:rsidRPr="0018593B">
        <w:t>I</w:t>
      </w:r>
      <w:r w:rsidR="00363045" w:rsidRPr="0018593B">
        <w:t>ncluding</w:t>
      </w:r>
      <w:r w:rsidRPr="0018593B">
        <w:t xml:space="preserve"> power plant data</w:t>
      </w:r>
      <w:r w:rsidR="002974A9" w:rsidRPr="0018593B">
        <w:t xml:space="preserve"> </w:t>
      </w:r>
      <w:r w:rsidR="00B82162" w:rsidRPr="0018593B">
        <w:t>{</w:t>
      </w:r>
      <w:proofErr w:type="spellStart"/>
      <w:r w:rsidR="00B82162" w:rsidRPr="0018593B">
        <w:t>Oda</w:t>
      </w:r>
      <w:proofErr w:type="spellEnd"/>
      <w:r w:rsidR="00B82162" w:rsidRPr="0018593B">
        <w:t xml:space="preserve"> et al., 2010, Proceedings of the Asia Pacific Advanced Network, #84528}</w:t>
      </w:r>
      <w:r w:rsidR="002974A9" w:rsidRPr="0018593B">
        <w:t xml:space="preserve"> accounts for</w:t>
      </w:r>
      <w:r w:rsidRPr="0018593B">
        <w:t xml:space="preserve"> a part of </w:t>
      </w:r>
      <w:r w:rsidR="002974A9" w:rsidRPr="0018593B">
        <w:t>the</w:t>
      </w:r>
      <w:r w:rsidRPr="0018593B">
        <w:t xml:space="preserve"> remaining local </w:t>
      </w:r>
      <w:r w:rsidR="002974A9" w:rsidRPr="0018593B">
        <w:t>variation</w:t>
      </w:r>
      <w:r w:rsidRPr="0018593B">
        <w:t xml:space="preserve">. </w:t>
      </w:r>
      <w:r w:rsidR="00363045" w:rsidRPr="0018593B">
        <w:t>Further variation caused by differences in source sectors, such as industry, commercial activity, etc. cannot be distinguished by nightlight intensity or p</w:t>
      </w:r>
      <w:r w:rsidRPr="0018593B">
        <w:t xml:space="preserve">opulation </w:t>
      </w:r>
      <w:r w:rsidR="00363045" w:rsidRPr="0018593B">
        <w:t>density</w:t>
      </w:r>
      <w:r w:rsidRPr="0018593B">
        <w:t xml:space="preserve">. </w:t>
      </w:r>
      <w:r w:rsidR="00363045" w:rsidRPr="0018593B">
        <w:t>T</w:t>
      </w:r>
      <w:r w:rsidRPr="0018593B">
        <w:t xml:space="preserve">he level of correlation with population is not uniform </w:t>
      </w:r>
      <w:r w:rsidR="002974A9" w:rsidRPr="0018593B">
        <w:t xml:space="preserve">from </w:t>
      </w:r>
      <w:r w:rsidRPr="0018593B">
        <w:t xml:space="preserve">country to country and </w:t>
      </w:r>
      <w:r w:rsidR="002974A9" w:rsidRPr="0018593B">
        <w:t>from region</w:t>
      </w:r>
      <w:r w:rsidRPr="0018593B">
        <w:t xml:space="preserve"> to </w:t>
      </w:r>
      <w:r w:rsidR="002974A9" w:rsidRPr="0018593B">
        <w:t>region</w:t>
      </w:r>
      <w:r w:rsidRPr="0018593B">
        <w:t xml:space="preserve"> </w:t>
      </w:r>
      <w:r w:rsidR="00B82162" w:rsidRPr="0018593B">
        <w:t>{</w:t>
      </w:r>
      <w:proofErr w:type="spellStart"/>
      <w:r w:rsidR="00B82162" w:rsidRPr="0018593B">
        <w:t>Raupach</w:t>
      </w:r>
      <w:proofErr w:type="spellEnd"/>
      <w:r w:rsidR="00B82162" w:rsidRPr="0018593B">
        <w:t xml:space="preserve"> et al., 2010, Energy Policy, #97169}</w:t>
      </w:r>
      <w:r w:rsidRPr="0018593B">
        <w:t xml:space="preserve">. </w:t>
      </w:r>
      <w:r w:rsidR="00B82162" w:rsidRPr="0018593B">
        <w:t>C</w:t>
      </w:r>
      <w:r w:rsidRPr="0018593B">
        <w:t xml:space="preserve">orrelation is very high over developed countries, but less </w:t>
      </w:r>
      <w:r w:rsidR="00B82162" w:rsidRPr="0018593B">
        <w:t>over</w:t>
      </w:r>
      <w:r w:rsidRPr="0018593B">
        <w:t xml:space="preserve"> developing and least developed countries. This is part</w:t>
      </w:r>
      <w:r w:rsidR="00B82162" w:rsidRPr="0018593B">
        <w:t>l</w:t>
      </w:r>
      <w:r w:rsidRPr="0018593B">
        <w:t xml:space="preserve">y because the use of nightlight as proxy usually assumes light (electricity) is a proxy for </w:t>
      </w:r>
      <w:r w:rsidR="005C03EC" w:rsidRPr="0018593B">
        <w:t>CO</w:t>
      </w:r>
      <w:r w:rsidR="005C03EC" w:rsidRPr="0018593B">
        <w:rPr>
          <w:rFonts w:cs="Monaco"/>
          <w:vertAlign w:val="subscript"/>
        </w:rPr>
        <w:t>2</w:t>
      </w:r>
      <w:r w:rsidRPr="0018593B">
        <w:t xml:space="preserve"> emissions. </w:t>
      </w:r>
      <w:r w:rsidR="00363045" w:rsidRPr="0018593B">
        <w:t>It is, however, safe to assume that e</w:t>
      </w:r>
      <w:r w:rsidRPr="0018593B">
        <w:t xml:space="preserve">nergy efficiency </w:t>
      </w:r>
      <w:r w:rsidR="00363045" w:rsidRPr="0018593B">
        <w:t xml:space="preserve">differs among countries around the world. </w:t>
      </w:r>
      <w:proofErr w:type="spellStart"/>
      <w:r w:rsidR="00363045" w:rsidRPr="0018593B">
        <w:t>Ghosh</w:t>
      </w:r>
      <w:proofErr w:type="spellEnd"/>
      <w:r w:rsidR="00363045" w:rsidRPr="0018593B">
        <w:t xml:space="preserve"> et al. </w:t>
      </w:r>
      <w:r w:rsidR="00B82162" w:rsidRPr="0018593B">
        <w:t>{%</w:t>
      </w:r>
      <w:proofErr w:type="spellStart"/>
      <w:r w:rsidR="00B82162" w:rsidRPr="0018593B">
        <w:t>Ghosh</w:t>
      </w:r>
      <w:proofErr w:type="spellEnd"/>
      <w:r w:rsidR="00B82162" w:rsidRPr="0018593B">
        <w:t xml:space="preserve"> et al., 2010, Energies, #80890}</w:t>
      </w:r>
      <w:r w:rsidRPr="0018593B">
        <w:t xml:space="preserve"> </w:t>
      </w:r>
      <w:r w:rsidR="00363045" w:rsidRPr="0018593B">
        <w:t xml:space="preserve">statistically </w:t>
      </w:r>
      <w:r w:rsidRPr="0018593B">
        <w:t>tested some methodologies using Vulca</w:t>
      </w:r>
      <w:r w:rsidR="00363045" w:rsidRPr="0018593B">
        <w:t>n inventory and population data to over</w:t>
      </w:r>
      <w:r w:rsidRPr="0018593B">
        <w:t xml:space="preserve">come drawbacks in the </w:t>
      </w:r>
      <w:r w:rsidR="00363045" w:rsidRPr="0018593B">
        <w:t>aforementioned</w:t>
      </w:r>
      <w:r w:rsidRPr="0018593B">
        <w:t xml:space="preserve"> studies. </w:t>
      </w:r>
      <w:r w:rsidR="00363045" w:rsidRPr="0018593B">
        <w:t>They</w:t>
      </w:r>
      <w:r w:rsidRPr="0018593B">
        <w:t xml:space="preserve"> concluded that it is not possible to create independent emission estimates from nightlight data only, but combination use of nightlight and population data might be useful for mapping emissions at finer spatial scales. </w:t>
      </w:r>
    </w:p>
    <w:p w:rsidR="00780E7F" w:rsidRPr="0018593B" w:rsidRDefault="00BF59F1" w:rsidP="00780E7F">
      <w:pPr>
        <w:pStyle w:val="berschrift1"/>
      </w:pPr>
      <w:r w:rsidRPr="0018593B">
        <w:t>Temporal patterns</w:t>
      </w:r>
      <w:r w:rsidR="00780E7F" w:rsidRPr="0018593B">
        <w:t xml:space="preserve"> of carbon-based fuel emissions</w:t>
      </w:r>
    </w:p>
    <w:p w:rsidR="00BF59F1" w:rsidRPr="0018593B" w:rsidRDefault="00BF59F1" w:rsidP="00DC4A5E">
      <w:pPr>
        <w:pStyle w:val="Textkrper"/>
      </w:pPr>
      <w:r w:rsidRPr="0018593B">
        <w:t xml:space="preserve">Knowing the temporal variation of </w:t>
      </w:r>
      <w:r w:rsidR="005C03EC" w:rsidRPr="0018593B">
        <w:t>CO</w:t>
      </w:r>
      <w:r w:rsidR="005C03EC" w:rsidRPr="0018593B">
        <w:rPr>
          <w:rFonts w:cs="Monaco"/>
          <w:vertAlign w:val="subscript"/>
        </w:rPr>
        <w:t>2</w:t>
      </w:r>
      <w:r w:rsidRPr="0018593B">
        <w:t xml:space="preserve"> emissions over a greater region is important for spatial and temporal aggregation</w:t>
      </w:r>
      <w:r w:rsidR="00EB4347" w:rsidRPr="0018593B">
        <w:t xml:space="preserve"> or interpolation of point-based flux measurements</w:t>
      </w:r>
      <w:r w:rsidRPr="0018593B">
        <w:t>. Some temporal patterns are obvious: seasonal due to heating, diurnal with two peaks due to commuter traffic; others are irregular and vary by region and among years: traffic and electricity use due to special events (e.g. Olympics), national holidays or industrial work cycles. Fossil fuel use for heating depends on heating degree days, and a country’s use of hydropower or alternative sources; global averages cancel out consumption in northern and southern hemisphere. While annual statistics of industrial fossil fuel emissions are generally available and most industries collect data on a seasonal or quarterly and often even monthly basis, data are collected only rarely in cycles of less than a month</w:t>
      </w:r>
      <w:r w:rsidR="000C0CE4" w:rsidRPr="0018593B">
        <w:t>. In contrast, transport models used for comparison of inventory data with observed data work at sub-diurnal resolutions to accoun</w:t>
      </w:r>
      <w:r w:rsidR="00F51C24" w:rsidRPr="0018593B">
        <w:t xml:space="preserve">t, for example, wind patterns. </w:t>
      </w:r>
      <w:r w:rsidR="000C0CE4" w:rsidRPr="0018593B">
        <w:t>In order to account for fine-grained temporal variation in models, a description of temporal patterns of emissions is required.</w:t>
      </w:r>
    </w:p>
    <w:p w:rsidR="00BF5BF5" w:rsidRPr="0018593B" w:rsidRDefault="00EB4347" w:rsidP="00DC4A5E">
      <w:pPr>
        <w:pStyle w:val="Textkrper"/>
      </w:pPr>
      <w:r w:rsidRPr="0018593B">
        <w:t xml:space="preserve">Temporal profiles are basically </w:t>
      </w:r>
      <w:proofErr w:type="gramStart"/>
      <w:r w:rsidRPr="0018593B">
        <w:t>factors which</w:t>
      </w:r>
      <w:proofErr w:type="gramEnd"/>
      <w:r w:rsidRPr="0018593B">
        <w:t xml:space="preserve"> describe the share for a specific period within the year of interest. Such a temporal profile can be distinguished into basic time units like months, days and hours. </w:t>
      </w:r>
      <w:r w:rsidR="00666BBD">
        <w:t xml:space="preserve">They should also be the </w:t>
      </w:r>
      <w:proofErr w:type="gramStart"/>
      <w:r w:rsidR="00666BBD">
        <w:t>base</w:t>
      </w:r>
      <w:proofErr w:type="gramEnd"/>
      <w:r w:rsidR="00666BBD">
        <w:t xml:space="preserve"> for a</w:t>
      </w:r>
      <w:r w:rsidRPr="0018593B">
        <w:t xml:space="preserve"> method of temporal disaggregation</w:t>
      </w:r>
      <w:r w:rsidR="00BF5BF5" w:rsidRPr="0018593B">
        <w:t>. Spatially distributed emissions are usually available for several sectors (emission sources)</w:t>
      </w:r>
      <w:r w:rsidR="00242CB8">
        <w:t xml:space="preserve"> classified according to</w:t>
      </w:r>
      <w:r w:rsidR="00BF5BF5" w:rsidRPr="0018593B">
        <w:t xml:space="preserve"> the </w:t>
      </w:r>
      <w:proofErr w:type="spellStart"/>
      <w:r w:rsidR="00BF5BF5" w:rsidRPr="0018593B">
        <w:t>IPCC’s</w:t>
      </w:r>
      <w:proofErr w:type="spellEnd"/>
      <w:r w:rsidR="00BF5BF5" w:rsidRPr="0018593B">
        <w:t xml:space="preserve"> </w:t>
      </w:r>
      <w:r w:rsidR="00242CB8">
        <w:t>Common Reporting Format</w:t>
      </w:r>
      <w:r w:rsidR="00BF5BF5" w:rsidRPr="0018593B">
        <w:t xml:space="preserve">. The </w:t>
      </w:r>
      <w:r w:rsidR="00242CB8">
        <w:t xml:space="preserve">IPCC </w:t>
      </w:r>
      <w:r w:rsidR="00BF5BF5" w:rsidRPr="0018593B">
        <w:t xml:space="preserve">sector structure has two advantages. </w:t>
      </w:r>
      <w:r w:rsidR="00242CB8">
        <w:t>First, it</w:t>
      </w:r>
      <w:r w:rsidR="00BF5BF5" w:rsidRPr="0018593B">
        <w:t xml:space="preserve"> is internationally defined </w:t>
      </w:r>
      <w:r w:rsidR="00242CB8">
        <w:t>so that</w:t>
      </w:r>
      <w:r w:rsidR="00BF5BF5" w:rsidRPr="0018593B">
        <w:t xml:space="preserve"> the data sets of individual countries can be combined seamlessly. </w:t>
      </w:r>
      <w:r w:rsidR="00242CB8">
        <w:t>Second,</w:t>
      </w:r>
      <w:r w:rsidR="00BF5BF5" w:rsidRPr="0018593B">
        <w:t xml:space="preserve"> a more detailed structure </w:t>
      </w:r>
      <w:r w:rsidR="00242CB8">
        <w:t>allows</w:t>
      </w:r>
      <w:r w:rsidR="00BF5BF5" w:rsidRPr="0018593B">
        <w:t xml:space="preserve"> apply</w:t>
      </w:r>
      <w:r w:rsidR="00242CB8">
        <w:t>ing</w:t>
      </w:r>
      <w:r w:rsidR="00BF5BF5" w:rsidRPr="0018593B">
        <w:t xml:space="preserve"> sector specific information, which improves the accuracy of the results. </w:t>
      </w:r>
      <w:r w:rsidRPr="0018593B">
        <w:t xml:space="preserve">To derive time profiles </w:t>
      </w:r>
      <w:r w:rsidR="00BF5BF5" w:rsidRPr="0018593B">
        <w:t xml:space="preserve">for each sector </w:t>
      </w:r>
      <w:r w:rsidRPr="0018593B">
        <w:t>a huge amount of country and sector specific indicator data like load curves for power plants, workings hours for industrial plants, traffic count data for road traffic etc. are necessary. Additionally, for more adequate temporal allocation the knowledge of the influence of the parameters like temperature, daylight savings time, hours of daylight etc. may be applied.</w:t>
      </w:r>
    </w:p>
    <w:p w:rsidR="00BF59F1" w:rsidRPr="0018593B" w:rsidRDefault="00BF59F1" w:rsidP="00DC4A5E">
      <w:pPr>
        <w:pStyle w:val="Textkrper"/>
      </w:pPr>
      <w:r w:rsidRPr="0018593B">
        <w:t xml:space="preserve">The derivation of the time profiles requires diverse indicator data for each time </w:t>
      </w:r>
      <w:r w:rsidR="00BF5BF5" w:rsidRPr="0018593B">
        <w:t>unit</w:t>
      </w:r>
      <w:r w:rsidRPr="0018593B">
        <w:t>.</w:t>
      </w:r>
      <w:r w:rsidR="00094DDF" w:rsidRPr="0018593B">
        <w:t xml:space="preserve"> </w:t>
      </w:r>
      <w:r w:rsidRPr="0018593B">
        <w:t xml:space="preserve">The availability of </w:t>
      </w:r>
      <w:r w:rsidR="00780E7F" w:rsidRPr="0018593B">
        <w:t>meaningful</w:t>
      </w:r>
      <w:r w:rsidRPr="0018593B">
        <w:t xml:space="preserve"> indicator</w:t>
      </w:r>
      <w:r w:rsidR="00780E7F" w:rsidRPr="0018593B">
        <w:t>s</w:t>
      </w:r>
      <w:r w:rsidRPr="0018593B">
        <w:t xml:space="preserve"> differs </w:t>
      </w:r>
      <w:r w:rsidR="00780E7F" w:rsidRPr="0018593B">
        <w:t>by</w:t>
      </w:r>
      <w:r w:rsidRPr="0018593B">
        <w:t xml:space="preserve"> sector </w:t>
      </w:r>
      <w:r w:rsidR="00780E7F" w:rsidRPr="0018593B">
        <w:t>and</w:t>
      </w:r>
      <w:r w:rsidRPr="0018593B">
        <w:t xml:space="preserve"> time units</w:t>
      </w:r>
      <w:r w:rsidR="00780E7F" w:rsidRPr="0018593B">
        <w:t xml:space="preserve"> (Table 2)</w:t>
      </w:r>
      <w:r w:rsidRPr="0018593B">
        <w:t xml:space="preserve">. The power generation in Europe for instance is a sector with good data availability and can be described using monthly fuel use and hourly load curves. The data availability for such statistic data sets is quite good especially in Europe. </w:t>
      </w:r>
      <w:r w:rsidR="008C373F">
        <w:t>In contrast,</w:t>
      </w:r>
      <w:r w:rsidRPr="0018593B">
        <w:t xml:space="preserve"> there are sectors like the commercial, institutional and residential combustion sector where such quantitative data sets are only available for individual countries or only even for regions within a country. As a consequence, assumptions </w:t>
      </w:r>
      <w:r w:rsidR="008C373F">
        <w:t>for</w:t>
      </w:r>
      <w:r w:rsidRPr="0018593B">
        <w:t xml:space="preserve"> </w:t>
      </w:r>
      <w:proofErr w:type="spellStart"/>
      <w:r w:rsidRPr="0018593B">
        <w:t>transfer</w:t>
      </w:r>
      <w:r w:rsidR="008C373F">
        <w:t>ing</w:t>
      </w:r>
      <w:proofErr w:type="spellEnd"/>
      <w:r w:rsidRPr="0018593B">
        <w:t xml:space="preserve"> the correlation to other regions and countries </w:t>
      </w:r>
      <w:r w:rsidR="00094DDF" w:rsidRPr="0018593B">
        <w:t>must be</w:t>
      </w:r>
      <w:r w:rsidRPr="0018593B">
        <w:t xml:space="preserve"> developed to derive the time profiles for sectors with poor data availability. Besides the difference between sectors</w:t>
      </w:r>
      <w:r w:rsidR="008C373F">
        <w:t>, t</w:t>
      </w:r>
      <w:r w:rsidRPr="0018593B">
        <w:t xml:space="preserve">he data availability </w:t>
      </w:r>
      <w:r w:rsidR="008C373F">
        <w:t>differs quite strongly among countries around the globe</w:t>
      </w:r>
      <w:r w:rsidRPr="0018593B">
        <w:t>. Usually, industr</w:t>
      </w:r>
      <w:r w:rsidR="00094DDF" w:rsidRPr="0018593B">
        <w:t>ialized</w:t>
      </w:r>
      <w:r w:rsidRPr="0018593B">
        <w:t xml:space="preserve"> nations have </w:t>
      </w:r>
      <w:r w:rsidR="00094DDF" w:rsidRPr="0018593B">
        <w:t>more accurate and detailed</w:t>
      </w:r>
      <w:r w:rsidRPr="0018593B">
        <w:t xml:space="preserve"> data sou</w:t>
      </w:r>
      <w:r w:rsidR="008C373F">
        <w:t>rces than developing countries.</w:t>
      </w:r>
      <w:r w:rsidR="00FE4482" w:rsidRPr="0018593B">
        <w:t xml:space="preserve"> </w:t>
      </w:r>
    </w:p>
    <w:p w:rsidR="00BF59F1" w:rsidRPr="0018593B" w:rsidRDefault="00BF59F1" w:rsidP="00DC4A5E">
      <w:pPr>
        <w:pStyle w:val="Textkrper"/>
      </w:pPr>
    </w:p>
    <w:p w:rsidR="00BF59F1" w:rsidRPr="0018593B" w:rsidRDefault="00BF59F1" w:rsidP="00DC4A5E">
      <w:pPr>
        <w:pStyle w:val="Textkrper"/>
      </w:pPr>
      <w:r w:rsidRPr="0018593B">
        <w:t xml:space="preserve">Table </w:t>
      </w:r>
      <w:r w:rsidR="00780E7F" w:rsidRPr="0018593B">
        <w:t>2.</w:t>
      </w:r>
      <w:r w:rsidRPr="0018593B">
        <w:t xml:space="preserve"> Examples for indicator data to derive temporal profiles</w:t>
      </w:r>
    </w:p>
    <w:p w:rsidR="00BF59F1" w:rsidRPr="0018593B" w:rsidRDefault="00BF59F1" w:rsidP="00DC4A5E">
      <w:pPr>
        <w:pStyle w:val="Textkrper"/>
      </w:pPr>
      <w:commentRangeStart w:id="9"/>
      <w:r w:rsidRPr="0018593B">
        <w:rPr>
          <w:noProof/>
          <w:lang w:val="de-DE" w:eastAsia="de-DE"/>
        </w:rPr>
        <w:drawing>
          <wp:inline distT="0" distB="0" distL="0" distR="0">
            <wp:extent cx="5760720" cy="2389174"/>
            <wp:effectExtent l="0" t="0" r="0" b="0"/>
            <wp:docPr id="21"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xmlns:arto="http://schemas.microsoft.com/office/word/2006/arto" val="0"/>
                        </a:ext>
                      </a:extLst>
                    </a:blip>
                    <a:srcRect l="6761" t="13304" r="5739" b="35760"/>
                    <a:stretch>
                      <a:fillRect/>
                    </a:stretch>
                  </pic:blipFill>
                  <pic:spPr bwMode="auto">
                    <a:xfrm>
                      <a:off x="0" y="0"/>
                      <a:ext cx="5760720" cy="2389174"/>
                    </a:xfrm>
                    <a:prstGeom prst="rect">
                      <a:avLst/>
                    </a:prstGeom>
                    <a:noFill/>
                    <a:ln>
                      <a:noFill/>
                    </a:ln>
                    <a:effectLst/>
                    <a:extLst/>
                  </pic:spPr>
                </pic:pic>
              </a:graphicData>
            </a:graphic>
          </wp:inline>
        </w:drawing>
      </w:r>
      <w:commentRangeEnd w:id="9"/>
      <w:r w:rsidR="00B82162" w:rsidRPr="0018593B">
        <w:rPr>
          <w:rStyle w:val="Kommentarzeichen"/>
          <w:vanish/>
        </w:rPr>
        <w:commentReference w:id="9"/>
      </w:r>
    </w:p>
    <w:p w:rsidR="00780E7F" w:rsidRPr="0018593B" w:rsidRDefault="00780E7F" w:rsidP="00DC4A5E">
      <w:pPr>
        <w:pStyle w:val="Textkrper"/>
      </w:pPr>
    </w:p>
    <w:p w:rsidR="00094DDF" w:rsidRPr="0018593B" w:rsidRDefault="00E03455" w:rsidP="00DC4A5E">
      <w:pPr>
        <w:pStyle w:val="Textkrper"/>
      </w:pPr>
      <w:r w:rsidRPr="0018593B">
        <w:t xml:space="preserve">In general, time profiles are </w:t>
      </w:r>
      <w:r w:rsidR="00A27A0C" w:rsidRPr="0018593B">
        <w:t>develo</w:t>
      </w:r>
      <w:r w:rsidRPr="0018593B">
        <w:t xml:space="preserve">ped in a hierarchical manner. Patterns on coarser time scales (e.g. years) constrain variation on finer time scales (e.g. months). This approach works well for average profiles but comparisons of temporal </w:t>
      </w:r>
      <w:r w:rsidR="005C03EC" w:rsidRPr="0018593B">
        <w:t>CO</w:t>
      </w:r>
      <w:r w:rsidR="005C03EC" w:rsidRPr="0018593B">
        <w:rPr>
          <w:rFonts w:cs="Monaco"/>
          <w:vertAlign w:val="subscript"/>
        </w:rPr>
        <w:t>2</w:t>
      </w:r>
      <w:r w:rsidRPr="0018593B">
        <w:t xml:space="preserve"> emission profiles for specific years and regions must take into account peculiarities of shifting holiday seasons, major public events, weather, and more. Temperature turns out to be an important predictor for emission time profiles.</w:t>
      </w:r>
      <w:r w:rsidR="008C373F" w:rsidRPr="0018593B">
        <w:t xml:space="preserve"> </w:t>
      </w:r>
    </w:p>
    <w:p w:rsidR="00BF59F1" w:rsidRPr="0018593B" w:rsidRDefault="00BF59F1" w:rsidP="00DC4A5E">
      <w:pPr>
        <w:pStyle w:val="Textkrper"/>
      </w:pPr>
      <w:r w:rsidRPr="0018593B">
        <w:t xml:space="preserve">The influence of the temperature can be derived from correlating the time segment with the corresponding value. For example, </w:t>
      </w:r>
      <w:r w:rsidR="00F37AFC" w:rsidRPr="0018593B">
        <w:t>mean monthly air</w:t>
      </w:r>
      <w:r w:rsidRPr="0018593B">
        <w:t xml:space="preserve"> temperature </w:t>
      </w:r>
      <w:r w:rsidR="00F37AFC" w:rsidRPr="0018593B">
        <w:t>is well correlated to monthly coal consumption in power plants</w:t>
      </w:r>
      <w:r w:rsidR="00E12BB5" w:rsidRPr="0018593B">
        <w:t xml:space="preserve"> in Europe </w:t>
      </w:r>
      <w:r w:rsidR="00F37AFC" w:rsidRPr="0018593B">
        <w:t xml:space="preserve">(Fig. </w:t>
      </w:r>
      <w:r w:rsidR="007B757B" w:rsidRPr="0018593B">
        <w:t>3</w:t>
      </w:r>
      <w:r w:rsidR="00F37AFC" w:rsidRPr="0018593B">
        <w:t>)</w:t>
      </w:r>
      <w:r w:rsidRPr="0018593B">
        <w:t xml:space="preserve">. After deriving country and fuel specific temperature correlation, </w:t>
      </w:r>
      <w:r w:rsidR="005C03EC" w:rsidRPr="0018593B">
        <w:t>CO</w:t>
      </w:r>
      <w:r w:rsidR="005C03EC" w:rsidRPr="0018593B">
        <w:rPr>
          <w:rFonts w:cs="Monaco"/>
          <w:vertAlign w:val="subscript"/>
        </w:rPr>
        <w:t>2</w:t>
      </w:r>
      <w:r w:rsidRPr="0018593B">
        <w:t xml:space="preserve"> specific shares of the emissions divided by fuel type can be used to allocate the resulting temperature dependent monthly time profiles for power plants. </w:t>
      </w:r>
      <w:r w:rsidR="00E12BB5" w:rsidRPr="0018593B">
        <w:t>This can result in</w:t>
      </w:r>
      <w:r w:rsidRPr="0018593B">
        <w:t xml:space="preserve"> inverse </w:t>
      </w:r>
      <w:r w:rsidR="00E12BB5" w:rsidRPr="0018593B">
        <w:t>relations</w:t>
      </w:r>
      <w:r w:rsidRPr="0018593B">
        <w:t xml:space="preserve"> </w:t>
      </w:r>
      <w:r w:rsidR="00E12BB5" w:rsidRPr="0018593B">
        <w:t>of</w:t>
      </w:r>
      <w:r w:rsidRPr="0018593B">
        <w:t xml:space="preserve"> fuel consumption </w:t>
      </w:r>
      <w:r w:rsidR="00E12BB5" w:rsidRPr="0018593B">
        <w:t>among</w:t>
      </w:r>
      <w:r w:rsidRPr="0018593B">
        <w:t xml:space="preserve"> different fuel types </w:t>
      </w:r>
      <w:r w:rsidR="00E12BB5" w:rsidRPr="0018593B">
        <w:t xml:space="preserve">(Fig. </w:t>
      </w:r>
      <w:r w:rsidR="007B757B" w:rsidRPr="0018593B">
        <w:t>4</w:t>
      </w:r>
      <w:r w:rsidR="00E12BB5" w:rsidRPr="0018593B">
        <w:t>).</w:t>
      </w:r>
      <w:r w:rsidRPr="0018593B">
        <w:t xml:space="preserve"> </w:t>
      </w:r>
    </w:p>
    <w:p w:rsidR="00BF59F1" w:rsidRPr="0018593B" w:rsidRDefault="00FE4482" w:rsidP="00DC4A5E">
      <w:pPr>
        <w:pStyle w:val="Textkrper"/>
      </w:pPr>
      <w:r w:rsidRPr="0018593B">
        <w:t xml:space="preserve">   </w:t>
      </w:r>
    </w:p>
    <w:p w:rsidR="00BF59F1" w:rsidRPr="0018593B" w:rsidRDefault="00BF59F1" w:rsidP="00DC4A5E">
      <w:pPr>
        <w:pStyle w:val="Textkrper"/>
      </w:pPr>
      <w:bookmarkStart w:id="10" w:name="OLE_LINK2"/>
      <w:bookmarkStart w:id="11" w:name="OLE_LINK3"/>
      <w:r w:rsidRPr="0018593B">
        <w:rPr>
          <w:noProof/>
          <w:lang w:val="de-DE" w:eastAsia="de-DE"/>
        </w:rPr>
        <w:drawing>
          <wp:inline distT="0" distB="0" distL="0" distR="0">
            <wp:extent cx="2743200" cy="1771650"/>
            <wp:effectExtent l="0" t="0" r="0" b="0"/>
            <wp:docPr id="2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xmlns:arto="http://schemas.microsoft.com/office/word/2006/arto" val="0"/>
                        </a:ext>
                      </a:extLst>
                    </a:blip>
                    <a:srcRect/>
                    <a:stretch>
                      <a:fillRect/>
                    </a:stretch>
                  </pic:blipFill>
                  <pic:spPr bwMode="auto">
                    <a:xfrm>
                      <a:off x="0" y="0"/>
                      <a:ext cx="2743200" cy="1771650"/>
                    </a:xfrm>
                    <a:prstGeom prst="rect">
                      <a:avLst/>
                    </a:prstGeom>
                    <a:noFill/>
                    <a:ln>
                      <a:noFill/>
                    </a:ln>
                  </pic:spPr>
                </pic:pic>
              </a:graphicData>
            </a:graphic>
          </wp:inline>
        </w:drawing>
      </w:r>
      <w:bookmarkEnd w:id="10"/>
      <w:bookmarkEnd w:id="11"/>
      <w:r w:rsidRPr="0018593B">
        <w:t xml:space="preserve"> </w:t>
      </w:r>
      <w:r w:rsidRPr="0018593B">
        <w:rPr>
          <w:noProof/>
          <w:lang w:val="de-DE" w:eastAsia="de-DE"/>
        </w:rPr>
        <w:drawing>
          <wp:inline distT="0" distB="0" distL="0" distR="0">
            <wp:extent cx="2724150" cy="1771650"/>
            <wp:effectExtent l="0" t="0" r="0" b="0"/>
            <wp:docPr id="2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xmlns:arto="http://schemas.microsoft.com/office/word/2006/arto" val="0"/>
                        </a:ext>
                      </a:extLst>
                    </a:blip>
                    <a:srcRect/>
                    <a:stretch>
                      <a:fillRect/>
                    </a:stretch>
                  </pic:blipFill>
                  <pic:spPr bwMode="auto">
                    <a:xfrm>
                      <a:off x="0" y="0"/>
                      <a:ext cx="2724150" cy="1771650"/>
                    </a:xfrm>
                    <a:prstGeom prst="rect">
                      <a:avLst/>
                    </a:prstGeom>
                    <a:noFill/>
                    <a:ln>
                      <a:noFill/>
                    </a:ln>
                  </pic:spPr>
                </pic:pic>
              </a:graphicData>
            </a:graphic>
          </wp:inline>
        </w:drawing>
      </w:r>
    </w:p>
    <w:p w:rsidR="00BF59F1" w:rsidRPr="0018593B" w:rsidRDefault="00BF59F1" w:rsidP="00DC4A5E">
      <w:pPr>
        <w:pStyle w:val="Textkrper"/>
      </w:pPr>
      <w:r w:rsidRPr="0018593B">
        <w:t xml:space="preserve">Figure </w:t>
      </w:r>
      <w:r w:rsidR="007B757B" w:rsidRPr="0018593B">
        <w:t>3</w:t>
      </w:r>
      <w:r w:rsidRPr="0018593B">
        <w:t>: Coefficient of determination of the correlation for coal consumption in power plants and ambient temperature (</w:t>
      </w:r>
      <w:r w:rsidR="00B82162" w:rsidRPr="0018593B">
        <w:t>left:</w:t>
      </w:r>
      <w:r w:rsidRPr="0018593B">
        <w:t xml:space="preserve"> Germany</w:t>
      </w:r>
      <w:r w:rsidR="00B82162" w:rsidRPr="0018593B">
        <w:t>, right:</w:t>
      </w:r>
      <w:r w:rsidR="00654635" w:rsidRPr="0018593B">
        <w:t xml:space="preserve"> summary for Europe</w:t>
      </w:r>
      <w:r w:rsidR="00E12BB5" w:rsidRPr="0018593B">
        <w:t xml:space="preserve">. The correlation is based on consumption data from </w:t>
      </w:r>
      <w:proofErr w:type="spellStart"/>
      <w:r w:rsidR="00E12BB5" w:rsidRPr="0018593B">
        <w:t>Eurostat</w:t>
      </w:r>
      <w:proofErr w:type="spellEnd"/>
      <w:r w:rsidR="00E12BB5" w:rsidRPr="0018593B">
        <w:t xml:space="preserve"> and temperature data</w:t>
      </w:r>
      <w:r w:rsidR="00654635" w:rsidRPr="0018593B">
        <w:t xml:space="preserve"> {</w:t>
      </w:r>
      <w:proofErr w:type="spellStart"/>
      <w:r w:rsidR="00654635" w:rsidRPr="0018593B">
        <w:t>Haylock</w:t>
      </w:r>
      <w:proofErr w:type="spellEnd"/>
      <w:r w:rsidR="00654635" w:rsidRPr="0018593B">
        <w:t xml:space="preserve"> et al., 2008, J </w:t>
      </w:r>
      <w:proofErr w:type="spellStart"/>
      <w:r w:rsidR="00654635" w:rsidRPr="0018593B">
        <w:t>Geophys</w:t>
      </w:r>
      <w:proofErr w:type="spellEnd"/>
      <w:r w:rsidR="00654635" w:rsidRPr="0018593B">
        <w:t xml:space="preserve"> Res, #29927}</w:t>
      </w:r>
      <w:r w:rsidR="00A34BD0">
        <w:t>.</w:t>
      </w:r>
    </w:p>
    <w:p w:rsidR="00BF59F1" w:rsidRPr="0018593B" w:rsidRDefault="00FE4482" w:rsidP="00DC4A5E">
      <w:pPr>
        <w:pStyle w:val="Textkrper"/>
      </w:pPr>
      <w:r w:rsidRPr="0018593B">
        <w:t xml:space="preserve">   </w:t>
      </w:r>
      <w:r w:rsidR="00BF59F1" w:rsidRPr="0018593B">
        <w:t xml:space="preserve"> </w:t>
      </w:r>
    </w:p>
    <w:p w:rsidR="00BF59F1" w:rsidRPr="0018593B" w:rsidRDefault="00BF59F1" w:rsidP="00DC4A5E">
      <w:pPr>
        <w:pStyle w:val="Textkrper"/>
      </w:pPr>
      <w:r w:rsidRPr="0018593B">
        <w:rPr>
          <w:noProof/>
          <w:lang w:val="de-DE" w:eastAsia="de-DE"/>
        </w:rPr>
        <w:drawing>
          <wp:inline distT="0" distB="0" distL="0" distR="0">
            <wp:extent cx="2943225" cy="1714500"/>
            <wp:effectExtent l="0" t="0" r="9525" b="0"/>
            <wp:docPr id="2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xmlns:arto="http://schemas.microsoft.com/office/word/2006/arto" val="0"/>
                        </a:ext>
                      </a:extLst>
                    </a:blip>
                    <a:srcRect/>
                    <a:stretch>
                      <a:fillRect/>
                    </a:stretch>
                  </pic:blipFill>
                  <pic:spPr bwMode="auto">
                    <a:xfrm>
                      <a:off x="0" y="0"/>
                      <a:ext cx="2943225" cy="1714500"/>
                    </a:xfrm>
                    <a:prstGeom prst="rect">
                      <a:avLst/>
                    </a:prstGeom>
                    <a:noFill/>
                    <a:ln>
                      <a:noFill/>
                    </a:ln>
                  </pic:spPr>
                </pic:pic>
              </a:graphicData>
            </a:graphic>
          </wp:inline>
        </w:drawing>
      </w:r>
      <w:r w:rsidRPr="0018593B">
        <w:t xml:space="preserve"> </w:t>
      </w:r>
      <w:r w:rsidRPr="0018593B">
        <w:rPr>
          <w:noProof/>
          <w:lang w:val="de-DE" w:eastAsia="de-DE"/>
        </w:rPr>
        <w:drawing>
          <wp:inline distT="0" distB="0" distL="0" distR="0">
            <wp:extent cx="2686050" cy="1704975"/>
            <wp:effectExtent l="0" t="0" r="0" b="9525"/>
            <wp:docPr id="2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xmlns:arto="http://schemas.microsoft.com/office/word/2006/arto" val="0"/>
                        </a:ext>
                      </a:extLst>
                    </a:blip>
                    <a:srcRect/>
                    <a:stretch>
                      <a:fillRect/>
                    </a:stretch>
                  </pic:blipFill>
                  <pic:spPr bwMode="auto">
                    <a:xfrm>
                      <a:off x="0" y="0"/>
                      <a:ext cx="2686050" cy="1704975"/>
                    </a:xfrm>
                    <a:prstGeom prst="rect">
                      <a:avLst/>
                    </a:prstGeom>
                    <a:noFill/>
                    <a:ln>
                      <a:noFill/>
                    </a:ln>
                  </pic:spPr>
                </pic:pic>
              </a:graphicData>
            </a:graphic>
          </wp:inline>
        </w:drawing>
      </w:r>
    </w:p>
    <w:p w:rsidR="00BF59F1" w:rsidRPr="0018593B" w:rsidRDefault="00BF59F1" w:rsidP="00DC4A5E">
      <w:pPr>
        <w:pStyle w:val="Textkrper"/>
      </w:pPr>
      <w:r w:rsidRPr="0018593B">
        <w:t xml:space="preserve">Figure </w:t>
      </w:r>
      <w:r w:rsidR="007B757B" w:rsidRPr="0018593B">
        <w:t>4</w:t>
      </w:r>
      <w:r w:rsidRPr="0018593B">
        <w:t xml:space="preserve">: Fuel consumption in power plants </w:t>
      </w:r>
      <w:r w:rsidR="00D8745B">
        <w:t>according to</w:t>
      </w:r>
      <w:r w:rsidR="00951BE4" w:rsidRPr="0018593B">
        <w:t xml:space="preserve"> fuel type for the year 2005</w:t>
      </w:r>
      <w:r w:rsidR="00FE4482" w:rsidRPr="0018593B">
        <w:t xml:space="preserve"> </w:t>
      </w:r>
      <w:r w:rsidR="00951BE4" w:rsidRPr="0018593B">
        <w:t>{</w:t>
      </w:r>
      <w:proofErr w:type="spellStart"/>
      <w:r w:rsidR="00951BE4" w:rsidRPr="0018593B">
        <w:t>Thiruchittampalam</w:t>
      </w:r>
      <w:proofErr w:type="spellEnd"/>
      <w:r w:rsidR="00951BE4" w:rsidRPr="0018593B">
        <w:t xml:space="preserve"> et al., 2009, International Carbon Dioxide Conference, #87075}.</w:t>
      </w:r>
      <w:r w:rsidR="00A102C2" w:rsidRPr="0018593B">
        <w:t xml:space="preserve"> Left:</w:t>
      </w:r>
      <w:r w:rsidRPr="0018593B">
        <w:t xml:space="preserve"> monthly values for Germany</w:t>
      </w:r>
      <w:r w:rsidR="00A102C2" w:rsidRPr="0018593B">
        <w:t>, right:</w:t>
      </w:r>
      <w:r w:rsidRPr="0018593B">
        <w:t xml:space="preserve"> summary of the yearly share for Europe</w:t>
      </w:r>
      <w:r w:rsidR="00A102C2" w:rsidRPr="0018593B">
        <w:t xml:space="preserve"> based on dat</w:t>
      </w:r>
      <w:r w:rsidR="00951BE4" w:rsidRPr="0018593B">
        <w:t>a derived from the GAINS model {</w:t>
      </w:r>
      <w:proofErr w:type="spellStart"/>
      <w:r w:rsidR="00951BE4" w:rsidRPr="0018593B">
        <w:t>Amann</w:t>
      </w:r>
      <w:proofErr w:type="spellEnd"/>
      <w:r w:rsidR="00951BE4" w:rsidRPr="0018593B">
        <w:t xml:space="preserve"> et al., 2011, Environmental </w:t>
      </w:r>
      <w:proofErr w:type="spellStart"/>
      <w:r w:rsidR="00951BE4" w:rsidRPr="0018593B">
        <w:t>Modelling</w:t>
      </w:r>
      <w:proofErr w:type="spellEnd"/>
      <w:r w:rsidR="00951BE4" w:rsidRPr="0018593B">
        <w:t xml:space="preserve"> &amp; Software, #56520; Wagner et al., 2008, IIASA Interim Report, #</w:t>
      </w:r>
      <w:proofErr w:type="gramStart"/>
      <w:r w:rsidR="00951BE4" w:rsidRPr="0018593B">
        <w:t>10035}</w:t>
      </w:r>
      <w:r w:rsidR="00A102C2" w:rsidRPr="0018593B">
        <w:t>http</w:t>
      </w:r>
      <w:proofErr w:type="gramEnd"/>
      <w:r w:rsidR="00A102C2" w:rsidRPr="0018593B">
        <w:t>://</w:t>
      </w:r>
      <w:proofErr w:type="spellStart"/>
      <w:r w:rsidR="00A102C2" w:rsidRPr="0018593B">
        <w:t>gains.iiasa.ac.at</w:t>
      </w:r>
      <w:proofErr w:type="spellEnd"/>
      <w:r w:rsidR="00A102C2" w:rsidRPr="0018593B">
        <w:t>)</w:t>
      </w:r>
      <w:r w:rsidR="00E12BB5" w:rsidRPr="0018593B">
        <w:t>.</w:t>
      </w:r>
    </w:p>
    <w:p w:rsidR="00BF59F1" w:rsidRPr="0018593B" w:rsidRDefault="00BF59F1" w:rsidP="00DC4A5E">
      <w:pPr>
        <w:pStyle w:val="Textkrper"/>
      </w:pPr>
    </w:p>
    <w:p w:rsidR="00BF59F1" w:rsidRPr="0018593B" w:rsidRDefault="008E45F0" w:rsidP="00DC4A5E">
      <w:pPr>
        <w:pStyle w:val="Textkrper"/>
      </w:pPr>
      <w:r w:rsidRPr="0018593B">
        <w:t>Time profiles for shorter time units require different statistics.</w:t>
      </w:r>
      <w:r w:rsidR="00BF59F1" w:rsidRPr="0018593B">
        <w:t xml:space="preserve"> </w:t>
      </w:r>
      <w:r w:rsidRPr="0018593B">
        <w:t>T</w:t>
      </w:r>
      <w:r w:rsidR="00BF59F1" w:rsidRPr="0018593B">
        <w:t xml:space="preserve">he weekly profile </w:t>
      </w:r>
      <w:r w:rsidRPr="0018593B">
        <w:t xml:space="preserve">of </w:t>
      </w:r>
      <w:r w:rsidR="005C03EC" w:rsidRPr="0018593B">
        <w:t>CO</w:t>
      </w:r>
      <w:r w:rsidR="005C03EC" w:rsidRPr="0018593B">
        <w:rPr>
          <w:rFonts w:cs="Monaco"/>
          <w:vertAlign w:val="subscript"/>
        </w:rPr>
        <w:t>2</w:t>
      </w:r>
      <w:r w:rsidRPr="0018593B">
        <w:t xml:space="preserve"> emissions from coal consumption in European countries, for example (Fig. </w:t>
      </w:r>
      <w:r w:rsidR="007B757B" w:rsidRPr="0018593B">
        <w:t>5</w:t>
      </w:r>
      <w:r w:rsidRPr="0018593B">
        <w:t>), was</w:t>
      </w:r>
      <w:r w:rsidR="00BF59F1" w:rsidRPr="0018593B">
        <w:t xml:space="preserve"> derived from the Union for the Co-ordination of Transmission of Electricity (UCTE)</w:t>
      </w:r>
      <w:r w:rsidRPr="0018593B">
        <w:t xml:space="preserve"> and the</w:t>
      </w:r>
      <w:r w:rsidR="00BF59F1" w:rsidRPr="0018593B">
        <w:t xml:space="preserve"> European Network of Transmission System Operators for Electricity (ENTSO-E). </w:t>
      </w:r>
      <w:r w:rsidRPr="0018593B">
        <w:t xml:space="preserve">Most countries show a decrease in coal consumption on Saturday and Sunday, the end of the working week across Europe. </w:t>
      </w:r>
      <w:r w:rsidR="00DE7380" w:rsidRPr="0018593B">
        <w:t xml:space="preserve">Working days and weekends also differ in their hourly profiles (Fig. </w:t>
      </w:r>
      <w:r w:rsidR="007B757B" w:rsidRPr="0018593B">
        <w:t>6</w:t>
      </w:r>
      <w:r w:rsidR="00DE7380" w:rsidRPr="0018593B">
        <w:t>).</w:t>
      </w:r>
      <w:r w:rsidR="00F509C3" w:rsidRPr="0018593B">
        <w:t xml:space="preserve"> The weekly profile would be different for example in countries where Fridays mark the end of the working week and Saturdays and Sundays are regular working days. </w:t>
      </w:r>
    </w:p>
    <w:p w:rsidR="00BF59F1" w:rsidRPr="0018593B" w:rsidRDefault="00BF59F1" w:rsidP="00DC4A5E">
      <w:pPr>
        <w:pStyle w:val="Textkrper"/>
      </w:pPr>
    </w:p>
    <w:p w:rsidR="00BF59F1" w:rsidRPr="0018593B" w:rsidRDefault="00BF59F1" w:rsidP="00DC4A5E">
      <w:pPr>
        <w:pStyle w:val="Textkrper"/>
      </w:pPr>
      <w:r w:rsidRPr="0018593B">
        <w:rPr>
          <w:noProof/>
          <w:lang w:val="de-DE" w:eastAsia="de-DE"/>
        </w:rPr>
        <w:drawing>
          <wp:inline distT="0" distB="0" distL="0" distR="0">
            <wp:extent cx="3771900" cy="2466975"/>
            <wp:effectExtent l="0" t="0" r="0" b="9525"/>
            <wp:docPr id="26" name="Grafik 3" descr="Weekly_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ekly_Profile"/>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xmlns:arto="http://schemas.microsoft.com/office/word/2006/arto" val="0"/>
                        </a:ext>
                      </a:extLst>
                    </a:blip>
                    <a:srcRect t="5908"/>
                    <a:stretch>
                      <a:fillRect/>
                    </a:stretch>
                  </pic:blipFill>
                  <pic:spPr bwMode="auto">
                    <a:xfrm>
                      <a:off x="0" y="0"/>
                      <a:ext cx="3771900" cy="2466975"/>
                    </a:xfrm>
                    <a:prstGeom prst="rect">
                      <a:avLst/>
                    </a:prstGeom>
                    <a:noFill/>
                    <a:ln>
                      <a:noFill/>
                    </a:ln>
                  </pic:spPr>
                </pic:pic>
              </a:graphicData>
            </a:graphic>
          </wp:inline>
        </w:drawing>
      </w:r>
    </w:p>
    <w:p w:rsidR="00BF59F1" w:rsidRPr="0018593B" w:rsidRDefault="00BF59F1" w:rsidP="00DC4A5E">
      <w:pPr>
        <w:pStyle w:val="Textkrper"/>
      </w:pPr>
      <w:r w:rsidRPr="0018593B">
        <w:t xml:space="preserve">Figure </w:t>
      </w:r>
      <w:r w:rsidR="007B757B" w:rsidRPr="0018593B">
        <w:t>5.</w:t>
      </w:r>
      <w:r w:rsidRPr="0018593B">
        <w:t xml:space="preserve"> Weekly profiles for European countries deri</w:t>
      </w:r>
      <w:r w:rsidR="00654635" w:rsidRPr="0018593B">
        <w:t>ved from UCTE for the year 2006.</w:t>
      </w:r>
    </w:p>
    <w:p w:rsidR="00BF59F1" w:rsidRPr="0018593B" w:rsidRDefault="00BF59F1" w:rsidP="00DC4A5E">
      <w:pPr>
        <w:pStyle w:val="Textkrper"/>
      </w:pPr>
    </w:p>
    <w:p w:rsidR="00BF59F1" w:rsidRPr="0018593B" w:rsidRDefault="00BF59F1" w:rsidP="00DC4A5E">
      <w:pPr>
        <w:pStyle w:val="Textkrper"/>
      </w:pPr>
      <w:r w:rsidRPr="0018593B">
        <w:rPr>
          <w:noProof/>
          <w:lang w:val="de-DE" w:eastAsia="de-DE"/>
        </w:rPr>
        <w:drawing>
          <wp:inline distT="0" distB="0" distL="0" distR="0">
            <wp:extent cx="2847975" cy="1876425"/>
            <wp:effectExtent l="0" t="0" r="9525" b="9525"/>
            <wp:docPr id="2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xmlns:arto="http://schemas.microsoft.com/office/word/2006/arto" val="0"/>
                        </a:ext>
                      </a:extLst>
                    </a:blip>
                    <a:srcRect/>
                    <a:stretch>
                      <a:fillRect/>
                    </a:stretch>
                  </pic:blipFill>
                  <pic:spPr bwMode="auto">
                    <a:xfrm>
                      <a:off x="0" y="0"/>
                      <a:ext cx="2847975" cy="1876425"/>
                    </a:xfrm>
                    <a:prstGeom prst="rect">
                      <a:avLst/>
                    </a:prstGeom>
                    <a:noFill/>
                    <a:ln>
                      <a:noFill/>
                    </a:ln>
                  </pic:spPr>
                </pic:pic>
              </a:graphicData>
            </a:graphic>
          </wp:inline>
        </w:drawing>
      </w:r>
      <w:r w:rsidRPr="0018593B">
        <w:rPr>
          <w:noProof/>
          <w:lang w:val="de-DE" w:eastAsia="de-DE"/>
        </w:rPr>
        <w:drawing>
          <wp:inline distT="0" distB="0" distL="0" distR="0">
            <wp:extent cx="2705100" cy="1895475"/>
            <wp:effectExtent l="0" t="0" r="0" b="9525"/>
            <wp:docPr id="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xmlns:arto="http://schemas.microsoft.com/office/word/2006/arto" val="0"/>
                        </a:ext>
                      </a:extLst>
                    </a:blip>
                    <a:srcRect/>
                    <a:stretch>
                      <a:fillRect/>
                    </a:stretch>
                  </pic:blipFill>
                  <pic:spPr bwMode="auto">
                    <a:xfrm>
                      <a:off x="0" y="0"/>
                      <a:ext cx="2705100" cy="1895475"/>
                    </a:xfrm>
                    <a:prstGeom prst="rect">
                      <a:avLst/>
                    </a:prstGeom>
                    <a:noFill/>
                    <a:ln>
                      <a:noFill/>
                    </a:ln>
                  </pic:spPr>
                </pic:pic>
              </a:graphicData>
            </a:graphic>
          </wp:inline>
        </w:drawing>
      </w:r>
    </w:p>
    <w:p w:rsidR="00BF59F1" w:rsidRPr="0018593B" w:rsidRDefault="00BF59F1" w:rsidP="00DC4A5E">
      <w:pPr>
        <w:pStyle w:val="Textkrper"/>
      </w:pPr>
      <w:r w:rsidRPr="0018593B">
        <w:t xml:space="preserve">Figure </w:t>
      </w:r>
      <w:r w:rsidR="007B757B" w:rsidRPr="0018593B">
        <w:t>6.</w:t>
      </w:r>
      <w:r w:rsidRPr="0018593B">
        <w:t xml:space="preserve"> </w:t>
      </w:r>
      <w:proofErr w:type="gramStart"/>
      <w:r w:rsidRPr="0018593B">
        <w:t xml:space="preserve">Difference between the hourly time profiles for power plants </w:t>
      </w:r>
      <w:r w:rsidR="00D8745B">
        <w:t>in different</w:t>
      </w:r>
      <w:r w:rsidRPr="0018593B">
        <w:t xml:space="preserve"> E</w:t>
      </w:r>
      <w:r w:rsidR="00654635" w:rsidRPr="0018593B">
        <w:t>urope</w:t>
      </w:r>
      <w:r w:rsidR="00D8745B">
        <w:t>an countries</w:t>
      </w:r>
      <w:r w:rsidR="00654635" w:rsidRPr="0018593B">
        <w:t xml:space="preserve"> for Mondays and Saturdays {</w:t>
      </w:r>
      <w:proofErr w:type="spellStart"/>
      <w:r w:rsidR="00654635" w:rsidRPr="0018593B">
        <w:t>Thiruchittampalam</w:t>
      </w:r>
      <w:proofErr w:type="spellEnd"/>
      <w:r w:rsidR="00654635" w:rsidRPr="0018593B">
        <w:t xml:space="preserve"> et al., 2009, International Carbon Dioxide Conference, #87075}</w:t>
      </w:r>
      <w:r w:rsidRPr="0018593B">
        <w:t>.</w:t>
      </w:r>
      <w:proofErr w:type="gramEnd"/>
      <w:r w:rsidRPr="0018593B">
        <w:t xml:space="preserve"> </w:t>
      </w:r>
    </w:p>
    <w:p w:rsidR="00BF59F1" w:rsidRPr="0018593B" w:rsidRDefault="00BF59F1" w:rsidP="00DC4A5E">
      <w:pPr>
        <w:pStyle w:val="Textkrper"/>
      </w:pPr>
    </w:p>
    <w:p w:rsidR="00BF59F1" w:rsidRPr="0018593B" w:rsidRDefault="00F509C3" w:rsidP="00DC4A5E">
      <w:pPr>
        <w:pStyle w:val="Textkrper"/>
      </w:pPr>
      <w:r w:rsidRPr="0018593B">
        <w:t xml:space="preserve">Global temporal patterns of </w:t>
      </w:r>
      <w:r w:rsidR="005C03EC" w:rsidRPr="0018593B">
        <w:t>CO</w:t>
      </w:r>
      <w:r w:rsidR="005C03EC" w:rsidRPr="0018593B">
        <w:rPr>
          <w:rFonts w:cs="Monaco"/>
          <w:vertAlign w:val="subscript"/>
        </w:rPr>
        <w:t>2</w:t>
      </w:r>
      <w:r w:rsidRPr="0018593B">
        <w:t xml:space="preserve"> emissions are also linked primarily to seasonal climatic patterns.</w:t>
      </w:r>
      <w:r w:rsidR="00FE4482" w:rsidRPr="0018593B">
        <w:t xml:space="preserve"> </w:t>
      </w:r>
      <w:r w:rsidR="00BF59F1" w:rsidRPr="0018593B">
        <w:t xml:space="preserve">A first set global time profiles </w:t>
      </w:r>
      <w:r w:rsidR="00F6155E" w:rsidRPr="0018593B">
        <w:t xml:space="preserve">for </w:t>
      </w:r>
      <w:commentRangeStart w:id="12"/>
      <w:r w:rsidR="00F6155E" w:rsidRPr="0018593B">
        <w:t>X</w:t>
      </w:r>
      <w:commentRangeEnd w:id="12"/>
      <w:r w:rsidR="007B757B" w:rsidRPr="0018593B">
        <w:rPr>
          <w:rStyle w:val="Kommentarzeichen"/>
          <w:vanish/>
        </w:rPr>
        <w:commentReference w:id="12"/>
      </w:r>
      <w:r w:rsidR="00F6155E" w:rsidRPr="0018593B">
        <w:t xml:space="preserve"> countries </w:t>
      </w:r>
      <w:r w:rsidR="00F6155E" w:rsidRPr="00D8745B">
        <w:rPr>
          <w:highlight w:val="red"/>
        </w:rPr>
        <w:t>(REF</w:t>
      </w:r>
      <w:r w:rsidR="00D8745B" w:rsidRPr="00D8745B">
        <w:rPr>
          <w:highlight w:val="red"/>
        </w:rPr>
        <w:t>!</w:t>
      </w:r>
      <w:r w:rsidR="00F6155E" w:rsidRPr="00D8745B">
        <w:rPr>
          <w:highlight w:val="red"/>
        </w:rPr>
        <w:t>)</w:t>
      </w:r>
      <w:r w:rsidR="00F6155E" w:rsidRPr="0018593B">
        <w:t xml:space="preserve"> </w:t>
      </w:r>
      <w:r w:rsidRPr="0018593B">
        <w:t>was</w:t>
      </w:r>
      <w:r w:rsidR="00BF59F1" w:rsidRPr="0018593B">
        <w:t xml:space="preserve"> derived using several data sets like the </w:t>
      </w:r>
      <w:proofErr w:type="spellStart"/>
      <w:r w:rsidR="00BF59F1" w:rsidRPr="0018593B">
        <w:t>Köppen</w:t>
      </w:r>
      <w:proofErr w:type="spellEnd"/>
      <w:r w:rsidR="00BF59F1" w:rsidRPr="0018593B">
        <w:t xml:space="preserve">-Geiger climate classification, average monthly temperature data and also using assumptions for areas with no adequate information to transfer the European time profiles. Additionally, the seasonal shift between northern and southern hemisphere </w:t>
      </w:r>
      <w:r w:rsidRPr="0018593B">
        <w:t>must be</w:t>
      </w:r>
      <w:r w:rsidR="00BF59F1" w:rsidRPr="0018593B">
        <w:t xml:space="preserve"> considered in the monthly profiles. </w:t>
      </w:r>
      <w:r w:rsidR="00D8745B" w:rsidRPr="0018593B">
        <w:t xml:space="preserve">The seasonal shift between northern and southern hemisphere and its latitudinal amplitude, the different time zones, and different weekend patterns make the simultaneous application of temporal rules at the global scale a challenge (Fig. 7). The weekly profiles seem to be the most irregular because there are countries with working days from Monday to Friday, Sunday to Thursday, and Monday to Saturday etc. This fact and holidays (represented by </w:t>
      </w:r>
      <w:commentRangeStart w:id="13"/>
      <w:r w:rsidR="00D8745B" w:rsidRPr="0018593B">
        <w:t>Sunday</w:t>
      </w:r>
      <w:commentRangeEnd w:id="13"/>
      <w:r w:rsidR="00D8745B" w:rsidRPr="0018593B">
        <w:commentReference w:id="13"/>
      </w:r>
      <w:r w:rsidR="00D8745B" w:rsidRPr="0018593B">
        <w:t xml:space="preserve">) are considered in the different profile types in the set of global country profiles </w:t>
      </w:r>
      <w:r w:rsidR="00D8745B" w:rsidRPr="00D8745B">
        <w:rPr>
          <w:highlight w:val="red"/>
        </w:rPr>
        <w:t>(REF!)</w:t>
      </w:r>
      <w:r w:rsidR="00D8745B" w:rsidRPr="0018593B">
        <w:t>.</w:t>
      </w:r>
    </w:p>
    <w:p w:rsidR="00BF59F1" w:rsidRPr="0018593B" w:rsidRDefault="00BF59F1" w:rsidP="00DC4A5E">
      <w:pPr>
        <w:pStyle w:val="Textkrper"/>
      </w:pPr>
      <w:r w:rsidRPr="0018593B">
        <w:rPr>
          <w:noProof/>
          <w:lang w:val="de-DE" w:eastAsia="de-DE"/>
        </w:rPr>
        <w:drawing>
          <wp:inline distT="0" distB="0" distL="0" distR="0">
            <wp:extent cx="4953000" cy="6990964"/>
            <wp:effectExtent l="0" t="0" r="0" b="635"/>
            <wp:docPr id="2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xmlns:arto="http://schemas.microsoft.com/office/word/2006/arto" val="0"/>
                        </a:ext>
                      </a:extLst>
                    </a:blip>
                    <a:srcRect/>
                    <a:stretch>
                      <a:fillRect/>
                    </a:stretch>
                  </pic:blipFill>
                  <pic:spPr bwMode="auto">
                    <a:xfrm>
                      <a:off x="0" y="0"/>
                      <a:ext cx="4960647" cy="7001758"/>
                    </a:xfrm>
                    <a:prstGeom prst="rect">
                      <a:avLst/>
                    </a:prstGeom>
                    <a:noFill/>
                  </pic:spPr>
                </pic:pic>
              </a:graphicData>
            </a:graphic>
          </wp:inline>
        </w:drawing>
      </w:r>
    </w:p>
    <w:p w:rsidR="00BF59F1" w:rsidRPr="0018593B" w:rsidRDefault="00BF59F1" w:rsidP="00DC4A5E">
      <w:pPr>
        <w:pStyle w:val="Textkrper"/>
      </w:pPr>
      <w:r w:rsidRPr="0018593B">
        <w:t xml:space="preserve">Figure </w:t>
      </w:r>
      <w:r w:rsidR="007B757B" w:rsidRPr="0018593B">
        <w:t>7.</w:t>
      </w:r>
      <w:r w:rsidRPr="0018593B">
        <w:t xml:space="preserve"> </w:t>
      </w:r>
      <w:proofErr w:type="gramStart"/>
      <w:r w:rsidRPr="0018593B">
        <w:t>Global time profiles for the energy sector (</w:t>
      </w:r>
      <w:r w:rsidR="00B8331B">
        <w:t>IPCC reporting code</w:t>
      </w:r>
      <w:r w:rsidR="00004191" w:rsidRPr="0018593B">
        <w:t xml:space="preserve"> </w:t>
      </w:r>
      <w:r w:rsidRPr="0018593B">
        <w:t>1A1) for the year 2005 (monthly, weekly and hourly profiles)</w:t>
      </w:r>
      <w:r w:rsidR="00004191" w:rsidRPr="0018593B">
        <w:t>.</w:t>
      </w:r>
      <w:proofErr w:type="gramEnd"/>
      <w:r w:rsidR="00004191" w:rsidRPr="0018593B">
        <w:t xml:space="preserve"> Hourly profiles were derived from the European average for each time zone for all necessary sectors.</w:t>
      </w:r>
      <w:r w:rsidR="00FE4482" w:rsidRPr="0018593B">
        <w:t xml:space="preserve"> </w:t>
      </w:r>
    </w:p>
    <w:p w:rsidR="0023155B" w:rsidRPr="0018593B" w:rsidRDefault="0023155B" w:rsidP="007B757B">
      <w:pPr>
        <w:pStyle w:val="berschrift1"/>
      </w:pPr>
      <w:r w:rsidRPr="0018593B">
        <w:t xml:space="preserve">Improvement of emissions data products by </w:t>
      </w:r>
      <w:r w:rsidR="007046A2" w:rsidRPr="0018593B">
        <w:t>in-situ measurements</w:t>
      </w:r>
    </w:p>
    <w:p w:rsidR="00963CAE" w:rsidRPr="0018593B" w:rsidRDefault="00444A46" w:rsidP="00DC4A5E">
      <w:pPr>
        <w:pStyle w:val="Textkrper"/>
      </w:pPr>
      <w:r w:rsidRPr="0018593B">
        <w:t>Spatial and temporal</w:t>
      </w:r>
      <w:r w:rsidR="00F9010B" w:rsidRPr="0018593B">
        <w:t xml:space="preserve"> disaggregation of emission estimates</w:t>
      </w:r>
      <w:r w:rsidR="00650742" w:rsidRPr="0018593B">
        <w:t xml:space="preserve"> </w:t>
      </w:r>
      <w:r w:rsidR="00F9010B" w:rsidRPr="0018593B">
        <w:t xml:space="preserve">to fine-grained grids </w:t>
      </w:r>
      <w:r w:rsidR="00650742" w:rsidRPr="0018593B">
        <w:t xml:space="preserve">causes additional uncertainty in the </w:t>
      </w:r>
      <w:r w:rsidR="00691CFE" w:rsidRPr="0018593B">
        <w:t>sub-national</w:t>
      </w:r>
      <w:r w:rsidR="00650742" w:rsidRPr="0018593B">
        <w:t xml:space="preserve"> fluxes compared to the better known annual mean emissions on national scale.</w:t>
      </w:r>
      <w:r w:rsidR="00F9010B" w:rsidRPr="0018593B">
        <w:t xml:space="preserve"> This is due to additional parameters and different parameterizations used in the disaggregation procedures.</w:t>
      </w:r>
      <w:r w:rsidR="00650742" w:rsidRPr="0018593B">
        <w:t xml:space="preserve"> The uncertainty of the different disaggregati</w:t>
      </w:r>
      <w:r w:rsidR="00F9010B" w:rsidRPr="0018593B">
        <w:t>on procedures</w:t>
      </w:r>
      <w:r w:rsidR="00650742" w:rsidRPr="0018593B">
        <w:t xml:space="preserve"> could be reduced if in-situ measurements were </w:t>
      </w:r>
      <w:r w:rsidR="00F9010B" w:rsidRPr="0018593B">
        <w:t>used</w:t>
      </w:r>
      <w:r w:rsidR="00650742" w:rsidRPr="0018593B">
        <w:t xml:space="preserve"> to complement bottom-up estimates. For this application measurements in the urban environment are especially interesting as the data are usually easier to interpret given the large </w:t>
      </w:r>
      <w:r w:rsidR="005C03EC" w:rsidRPr="0018593B">
        <w:t>CO</w:t>
      </w:r>
      <w:r w:rsidR="005C03EC" w:rsidRPr="0018593B">
        <w:rPr>
          <w:rFonts w:cs="Monaco"/>
          <w:vertAlign w:val="subscript"/>
        </w:rPr>
        <w:t>2</w:t>
      </w:r>
      <w:r w:rsidR="00650742" w:rsidRPr="0018593B">
        <w:t xml:space="preserve"> signals from fossil fuel </w:t>
      </w:r>
      <w:r w:rsidR="00F9010B" w:rsidRPr="0018593B">
        <w:t>combustion</w:t>
      </w:r>
      <w:r w:rsidR="00027B58" w:rsidRPr="0018593B">
        <w:t xml:space="preserve"> (FF</w:t>
      </w:r>
      <w:r w:rsidR="005C03EC" w:rsidRPr="0018593B">
        <w:t>CO</w:t>
      </w:r>
      <w:r w:rsidR="005C03EC" w:rsidRPr="0018593B">
        <w:rPr>
          <w:rFonts w:cs="Monaco"/>
          <w:vertAlign w:val="subscript"/>
        </w:rPr>
        <w:t>2</w:t>
      </w:r>
      <w:r w:rsidR="00027B58" w:rsidRPr="0018593B">
        <w:t>)</w:t>
      </w:r>
      <w:r w:rsidR="00650742" w:rsidRPr="0018593B">
        <w:t xml:space="preserve">. </w:t>
      </w:r>
      <w:r w:rsidR="00F9010B" w:rsidRPr="0018593B">
        <w:t>I</w:t>
      </w:r>
      <w:r w:rsidR="00CC0746" w:rsidRPr="0018593B">
        <w:t>n</w:t>
      </w:r>
      <w:r w:rsidR="00F9010B" w:rsidRPr="0018593B">
        <w:t xml:space="preserve"> addition, t</w:t>
      </w:r>
      <w:r w:rsidR="00650742" w:rsidRPr="0018593B">
        <w:t xml:space="preserve">he focused validation of the </w:t>
      </w:r>
      <w:r w:rsidR="005C03EC" w:rsidRPr="0018593B">
        <w:t>CO</w:t>
      </w:r>
      <w:r w:rsidR="005C03EC" w:rsidRPr="0018593B">
        <w:rPr>
          <w:rFonts w:cs="Monaco"/>
          <w:vertAlign w:val="subscript"/>
        </w:rPr>
        <w:t>2</w:t>
      </w:r>
      <w:r w:rsidR="00650742" w:rsidRPr="0018593B">
        <w:t xml:space="preserve"> emission inventories for urban regions is important as these regions hold the major share of anthropogenic </w:t>
      </w:r>
      <w:r w:rsidR="005C03EC" w:rsidRPr="0018593B">
        <w:t>CO</w:t>
      </w:r>
      <w:r w:rsidR="005C03EC" w:rsidRPr="0018593B">
        <w:rPr>
          <w:rFonts w:cs="Monaco"/>
          <w:vertAlign w:val="subscript"/>
        </w:rPr>
        <w:t>2</w:t>
      </w:r>
      <w:r w:rsidR="00650742" w:rsidRPr="0018593B">
        <w:t xml:space="preserve"> fluxes of the global primary energy and the global energy related </w:t>
      </w:r>
      <w:r w:rsidR="005C03EC" w:rsidRPr="0018593B">
        <w:t>CO</w:t>
      </w:r>
      <w:r w:rsidR="005C03EC" w:rsidRPr="0018593B">
        <w:rPr>
          <w:rFonts w:cs="Monaco"/>
          <w:vertAlign w:val="subscript"/>
        </w:rPr>
        <w:t>2</w:t>
      </w:r>
      <w:r w:rsidR="00650742" w:rsidRPr="0018593B">
        <w:t xml:space="preserve"> emissions</w:t>
      </w:r>
      <w:r w:rsidR="00F9010B" w:rsidRPr="0018593B">
        <w:t xml:space="preserve"> (see above)</w:t>
      </w:r>
      <w:r w:rsidR="00650742" w:rsidRPr="0018593B">
        <w:t>.</w:t>
      </w:r>
    </w:p>
    <w:p w:rsidR="002E10A9" w:rsidRPr="0018593B" w:rsidRDefault="00963CAE" w:rsidP="00DC4A5E">
      <w:pPr>
        <w:pStyle w:val="Textkrper"/>
      </w:pPr>
      <w:r w:rsidRPr="0018593B">
        <w:t xml:space="preserve">A great portion of </w:t>
      </w:r>
      <w:r w:rsidR="005C03EC" w:rsidRPr="0018593B">
        <w:t>CO</w:t>
      </w:r>
      <w:r w:rsidR="005C03EC" w:rsidRPr="0018593B">
        <w:rPr>
          <w:rFonts w:cs="Monaco"/>
          <w:vertAlign w:val="subscript"/>
        </w:rPr>
        <w:t>2</w:t>
      </w:r>
      <w:r w:rsidRPr="0018593B">
        <w:t xml:space="preserve"> levels even in urban areas is biogenic</w:t>
      </w:r>
      <w:r w:rsidR="002E10A9" w:rsidRPr="0018593B">
        <w:t xml:space="preserve"> (biomass with a maximum age of approximately 200 years)</w:t>
      </w:r>
      <w:r w:rsidRPr="0018593B">
        <w:t xml:space="preserve">. To account for this increase and its source in models, it is necessary to use a proxy-based approach. Many studies have used the </w:t>
      </w:r>
      <w:r w:rsidR="007859C6" w:rsidRPr="0018593B">
        <w:rPr>
          <w:vertAlign w:val="superscript"/>
        </w:rPr>
        <w:t>14</w:t>
      </w:r>
      <w:r w:rsidR="007859C6" w:rsidRPr="0018593B">
        <w:t>C</w:t>
      </w:r>
      <w:r w:rsidR="00861842" w:rsidRPr="0018593B">
        <w:t>/C</w:t>
      </w:r>
      <w:r w:rsidRPr="0018593B">
        <w:t xml:space="preserve"> ratio as a proxy because FF</w:t>
      </w:r>
      <w:r w:rsidR="005C03EC" w:rsidRPr="0018593B">
        <w:t>CO</w:t>
      </w:r>
      <w:r w:rsidR="005C03EC" w:rsidRPr="0018593B">
        <w:rPr>
          <w:rFonts w:cs="Monaco"/>
          <w:vertAlign w:val="subscript"/>
        </w:rPr>
        <w:t>2</w:t>
      </w:r>
      <w:r w:rsidRPr="0018593B">
        <w:t xml:space="preserve"> is free of </w:t>
      </w:r>
      <w:r w:rsidR="007859C6" w:rsidRPr="0018593B">
        <w:rPr>
          <w:vertAlign w:val="superscript"/>
        </w:rPr>
        <w:t>14</w:t>
      </w:r>
      <w:r w:rsidR="007859C6" w:rsidRPr="0018593B">
        <w:t>C</w:t>
      </w:r>
      <w:r w:rsidRPr="0018593B">
        <w:t xml:space="preserve"> and thus leads to a dilution of the atmospheric </w:t>
      </w:r>
      <w:r w:rsidR="007859C6" w:rsidRPr="0018593B">
        <w:rPr>
          <w:vertAlign w:val="superscript"/>
        </w:rPr>
        <w:t>14</w:t>
      </w:r>
      <w:r w:rsidR="007859C6" w:rsidRPr="0018593B">
        <w:t>C</w:t>
      </w:r>
      <w:r w:rsidR="00861842" w:rsidRPr="0018593B">
        <w:t>/C</w:t>
      </w:r>
      <w:r w:rsidRPr="0018593B">
        <w:t xml:space="preserve"> ratio </w:t>
      </w:r>
      <w:r w:rsidR="00346318" w:rsidRPr="0018593B">
        <w:t xml:space="preserve">{Levin, 2003, </w:t>
      </w:r>
      <w:proofErr w:type="spellStart"/>
      <w:r w:rsidR="00346318" w:rsidRPr="0018593B">
        <w:t>Geophys</w:t>
      </w:r>
      <w:proofErr w:type="spellEnd"/>
      <w:r w:rsidR="00346318" w:rsidRPr="0018593B">
        <w:t xml:space="preserve"> Res Let, #81128}</w:t>
      </w:r>
      <w:r w:rsidRPr="0018593B">
        <w:t>.</w:t>
      </w:r>
      <w:r w:rsidR="00FE4482" w:rsidRPr="0018593B">
        <w:t xml:space="preserve"> </w:t>
      </w:r>
      <w:r w:rsidR="002E10A9" w:rsidRPr="0018593B">
        <w:t xml:space="preserve">Similarly, </w:t>
      </w:r>
      <w:r w:rsidR="007859C6" w:rsidRPr="0018593B">
        <w:rPr>
          <w:vertAlign w:val="superscript"/>
        </w:rPr>
        <w:t>14</w:t>
      </w:r>
      <w:r w:rsidR="007859C6" w:rsidRPr="0018593B">
        <w:t>C</w:t>
      </w:r>
      <w:r w:rsidR="002E10A9" w:rsidRPr="0018593B">
        <w:t xml:space="preserve">/C ratios can be used to </w:t>
      </w:r>
      <w:r w:rsidR="00861842" w:rsidRPr="0018593B">
        <w:t xml:space="preserve">reliably </w:t>
      </w:r>
      <w:r w:rsidR="002E10A9" w:rsidRPr="0018593B">
        <w:t>determine the composition of flue gases of point sources when the composition is not known</w:t>
      </w:r>
      <w:r w:rsidR="00DE37B1">
        <w:t xml:space="preserve"> </w:t>
      </w:r>
      <w:r w:rsidR="002E10A9" w:rsidRPr="0018593B">
        <w:t>with</w:t>
      </w:r>
      <w:r w:rsidR="00861842" w:rsidRPr="0018593B">
        <w:t xml:space="preserve"> an accuracy of</w:t>
      </w:r>
      <w:r w:rsidR="002E10A9" w:rsidRPr="0018593B">
        <w:t xml:space="preserve"> ±</w:t>
      </w:r>
      <w:r w:rsidR="00861842" w:rsidRPr="0018593B">
        <w:t>&lt;</w:t>
      </w:r>
      <w:r w:rsidR="002E10A9" w:rsidRPr="0018593B">
        <w:t xml:space="preserve">10% </w:t>
      </w:r>
      <w:r w:rsidR="00861842" w:rsidRPr="0018593B">
        <w:t>(</w:t>
      </w:r>
      <w:r w:rsidR="002E10A9" w:rsidRPr="0018593B">
        <w:t>relatively)</w:t>
      </w:r>
      <w:r w:rsidR="00DE37B1" w:rsidRPr="0018593B">
        <w:t xml:space="preserve"> {</w:t>
      </w:r>
      <w:proofErr w:type="spellStart"/>
      <w:r w:rsidR="00DE37B1" w:rsidRPr="0018593B">
        <w:t>Palstra</w:t>
      </w:r>
      <w:proofErr w:type="spellEnd"/>
      <w:r w:rsidR="00DE37B1" w:rsidRPr="0018593B">
        <w:t xml:space="preserve"> &amp; Meijer, 2010, </w:t>
      </w:r>
      <w:proofErr w:type="spellStart"/>
      <w:r w:rsidR="00DE37B1" w:rsidRPr="0018593B">
        <w:t>Bioresour</w:t>
      </w:r>
      <w:proofErr w:type="spellEnd"/>
      <w:r w:rsidR="00DE37B1" w:rsidRPr="0018593B">
        <w:t xml:space="preserve"> </w:t>
      </w:r>
      <w:proofErr w:type="spellStart"/>
      <w:r w:rsidR="00DE37B1" w:rsidRPr="0018593B">
        <w:t>Technol</w:t>
      </w:r>
      <w:proofErr w:type="spellEnd"/>
      <w:r w:rsidR="00DE37B1" w:rsidRPr="0018593B">
        <w:t>, #94134}</w:t>
      </w:r>
      <w:r w:rsidR="002E10A9" w:rsidRPr="0018593B">
        <w:t xml:space="preserve">. </w:t>
      </w:r>
      <w:r w:rsidRPr="0018593B">
        <w:t xml:space="preserve">Apart from a few urban sites that have multi-year records of integrated </w:t>
      </w:r>
      <w:r w:rsidR="007859C6" w:rsidRPr="0018593B">
        <w:rPr>
          <w:vertAlign w:val="superscript"/>
        </w:rPr>
        <w:t>14</w:t>
      </w:r>
      <w:r w:rsidR="007859C6" w:rsidRPr="0018593B">
        <w:t>C</w:t>
      </w:r>
      <w:r w:rsidR="005C03EC" w:rsidRPr="0018593B">
        <w:t>O</w:t>
      </w:r>
      <w:r w:rsidR="005C03EC" w:rsidRPr="0018593B">
        <w:rPr>
          <w:rFonts w:cs="Monaco"/>
          <w:vertAlign w:val="subscript"/>
        </w:rPr>
        <w:t>2</w:t>
      </w:r>
      <w:r w:rsidRPr="0018593B">
        <w:t xml:space="preserve"> samples </w:t>
      </w:r>
      <w:r w:rsidR="00346318" w:rsidRPr="0018593B">
        <w:t>{</w:t>
      </w:r>
      <w:proofErr w:type="spellStart"/>
      <w:r w:rsidR="00346318" w:rsidRPr="0018593B">
        <w:t>Kuc</w:t>
      </w:r>
      <w:proofErr w:type="spellEnd"/>
      <w:r w:rsidR="00346318" w:rsidRPr="0018593B">
        <w:t xml:space="preserve"> et al., 2003, Applied Energy, #95433; Levin et al., 2011, Phil Trans A Math Phys Eng </w:t>
      </w:r>
      <w:proofErr w:type="spellStart"/>
      <w:r w:rsidR="00346318" w:rsidRPr="0018593B">
        <w:t>Sci</w:t>
      </w:r>
      <w:proofErr w:type="spellEnd"/>
      <w:r w:rsidR="00346318" w:rsidRPr="0018593B">
        <w:t xml:space="preserve">, #88283; van </w:t>
      </w:r>
      <w:proofErr w:type="spellStart"/>
      <w:r w:rsidR="00346318" w:rsidRPr="0018593B">
        <w:t>der</w:t>
      </w:r>
      <w:proofErr w:type="spellEnd"/>
      <w:r w:rsidR="00346318" w:rsidRPr="0018593B">
        <w:t xml:space="preserve"> </w:t>
      </w:r>
      <w:proofErr w:type="spellStart"/>
      <w:r w:rsidR="00346318" w:rsidRPr="0018593B">
        <w:t>Laan</w:t>
      </w:r>
      <w:proofErr w:type="spellEnd"/>
      <w:r w:rsidR="00346318" w:rsidRPr="0018593B">
        <w:t xml:space="preserve"> et al., 2010, </w:t>
      </w:r>
      <w:proofErr w:type="spellStart"/>
      <w:r w:rsidR="00346318" w:rsidRPr="0018593B">
        <w:t>Tellus</w:t>
      </w:r>
      <w:proofErr w:type="spellEnd"/>
      <w:r w:rsidR="00346318" w:rsidRPr="0018593B">
        <w:t xml:space="preserve"> B, #33371\, </w:t>
      </w:r>
      <w:r w:rsidRPr="0018593B">
        <w:t>Environment Canada</w:t>
      </w:r>
      <w:r w:rsidR="00346318" w:rsidRPr="0018593B">
        <w:t>, unpublished</w:t>
      </w:r>
      <w:r w:rsidR="00DE37B1">
        <w:t>\</w:t>
      </w:r>
      <w:r w:rsidR="00346318" w:rsidRPr="0018593B">
        <w:t>}</w:t>
      </w:r>
      <w:r w:rsidRPr="0018593B">
        <w:t>, most studies are conducted using</w:t>
      </w:r>
      <w:r w:rsidR="00346318" w:rsidRPr="0018593B">
        <w:t xml:space="preserve"> grab samples on e.g. aircraft</w:t>
      </w:r>
      <w:r w:rsidR="00FE4482" w:rsidRPr="0018593B">
        <w:t xml:space="preserve"> </w:t>
      </w:r>
      <w:r w:rsidR="00346318" w:rsidRPr="0018593B">
        <w:t xml:space="preserve">{\e.g., \Graven et al., 2009, </w:t>
      </w:r>
      <w:proofErr w:type="spellStart"/>
      <w:r w:rsidR="00346318" w:rsidRPr="0018593B">
        <w:t>Tellus</w:t>
      </w:r>
      <w:proofErr w:type="spellEnd"/>
      <w:r w:rsidR="00346318" w:rsidRPr="0018593B">
        <w:t xml:space="preserve"> B, #32784; </w:t>
      </w:r>
      <w:proofErr w:type="spellStart"/>
      <w:r w:rsidR="00346318" w:rsidRPr="0018593B">
        <w:t>Vay</w:t>
      </w:r>
      <w:proofErr w:type="spellEnd"/>
      <w:r w:rsidR="00346318" w:rsidRPr="0018593B">
        <w:t xml:space="preserve"> et al., 2009, </w:t>
      </w:r>
      <w:proofErr w:type="spellStart"/>
      <w:r w:rsidR="00346318" w:rsidRPr="0018593B">
        <w:t>Atmos</w:t>
      </w:r>
      <w:proofErr w:type="spellEnd"/>
      <w:r w:rsidR="00346318" w:rsidRPr="0018593B">
        <w:t xml:space="preserve"> </w:t>
      </w:r>
      <w:proofErr w:type="spellStart"/>
      <w:r w:rsidR="00346318" w:rsidRPr="0018593B">
        <w:t>Chem</w:t>
      </w:r>
      <w:proofErr w:type="spellEnd"/>
      <w:r w:rsidR="00346318" w:rsidRPr="0018593B">
        <w:t xml:space="preserve"> Phys, #93694}</w:t>
      </w:r>
      <w:r w:rsidRPr="0018593B">
        <w:t xml:space="preserve"> or at g</w:t>
      </w:r>
      <w:r w:rsidR="00346318" w:rsidRPr="0018593B">
        <w:t>reenhouse gas monitoring sites {</w:t>
      </w:r>
      <w:commentRangeStart w:id="14"/>
      <w:r w:rsidR="00346318" w:rsidRPr="0018593B">
        <w:t>Conway &amp; Tans, 200</w:t>
      </w:r>
      <w:r w:rsidR="004D3730" w:rsidRPr="0018593B">
        <w:t>9</w:t>
      </w:r>
      <w:r w:rsidR="00346318" w:rsidRPr="0018593B">
        <w:t>, Trends: A Compendium of Data on Global Change, #68400</w:t>
      </w:r>
      <w:commentRangeEnd w:id="14"/>
      <w:r w:rsidR="004D3730" w:rsidRPr="0018593B">
        <w:rPr>
          <w:rStyle w:val="Kommentarzeichen"/>
          <w:vanish/>
        </w:rPr>
        <w:commentReference w:id="14"/>
      </w:r>
      <w:r w:rsidR="00346318" w:rsidRPr="0018593B">
        <w:t xml:space="preserve">; Turnbull et al., 2007, J </w:t>
      </w:r>
      <w:proofErr w:type="spellStart"/>
      <w:r w:rsidR="00346318" w:rsidRPr="0018593B">
        <w:t>Geophys</w:t>
      </w:r>
      <w:proofErr w:type="spellEnd"/>
      <w:r w:rsidR="00346318" w:rsidRPr="0018593B">
        <w:t xml:space="preserve"> Res, #95726\, http://gaw.kishou.go.jp/wdcgg\}</w:t>
      </w:r>
      <w:r w:rsidRPr="0018593B">
        <w:t xml:space="preserve">. Studies focusing on integrated samples have shown that </w:t>
      </w:r>
      <w:r w:rsidR="007859C6" w:rsidRPr="0018593B">
        <w:rPr>
          <w:vertAlign w:val="superscript"/>
        </w:rPr>
        <w:t>14</w:t>
      </w:r>
      <w:r w:rsidR="007859C6" w:rsidRPr="0018593B">
        <w:t>C</w:t>
      </w:r>
      <w:r w:rsidR="005C03EC" w:rsidRPr="0018593B">
        <w:t>O</w:t>
      </w:r>
      <w:r w:rsidR="005C03EC" w:rsidRPr="0018593B">
        <w:rPr>
          <w:rFonts w:cs="Monaco"/>
          <w:vertAlign w:val="subscript"/>
        </w:rPr>
        <w:t>2</w:t>
      </w:r>
      <w:r w:rsidR="002E10A9" w:rsidRPr="0018593B">
        <w:t xml:space="preserve"> is a good proxy in </w:t>
      </w:r>
      <w:r w:rsidRPr="0018593B">
        <w:t>long term-monitoring of atmospheric FF</w:t>
      </w:r>
      <w:r w:rsidR="005C03EC" w:rsidRPr="0018593B">
        <w:t>CO</w:t>
      </w:r>
      <w:r w:rsidR="005C03EC" w:rsidRPr="0018593B">
        <w:rPr>
          <w:rFonts w:cs="Monaco"/>
          <w:vertAlign w:val="subscript"/>
        </w:rPr>
        <w:t>2</w:t>
      </w:r>
      <w:r w:rsidRPr="0018593B">
        <w:t xml:space="preserve"> levels</w:t>
      </w:r>
      <w:r w:rsidR="00875A9E" w:rsidRPr="0018593B">
        <w:t xml:space="preserve"> {Levin &amp; </w:t>
      </w:r>
      <w:proofErr w:type="spellStart"/>
      <w:r w:rsidR="00875A9E" w:rsidRPr="0018593B">
        <w:t>Rödenbeck</w:t>
      </w:r>
      <w:proofErr w:type="spellEnd"/>
      <w:r w:rsidR="00875A9E" w:rsidRPr="0018593B">
        <w:t xml:space="preserve">, 2008, </w:t>
      </w:r>
      <w:proofErr w:type="spellStart"/>
      <w:r w:rsidR="00875A9E" w:rsidRPr="0018593B">
        <w:t>Naturwissenschaften</w:t>
      </w:r>
      <w:proofErr w:type="spellEnd"/>
      <w:r w:rsidR="00875A9E" w:rsidRPr="0018593B">
        <w:t>, #69884}</w:t>
      </w:r>
      <w:r w:rsidRPr="0018593B">
        <w:t xml:space="preserve">. </w:t>
      </w:r>
      <w:r w:rsidR="002E10A9" w:rsidRPr="0018593B">
        <w:t xml:space="preserve">The use of the observation-based data in the fine-grained (in time and space) disaggregation of carbon fuel emissions, however, is limited, due to the relatively fast mixing and transport of emitted </w:t>
      </w:r>
      <w:r w:rsidR="005C03EC" w:rsidRPr="0018593B">
        <w:t>CO</w:t>
      </w:r>
      <w:r w:rsidR="005C03EC" w:rsidRPr="0018593B">
        <w:rPr>
          <w:rFonts w:cs="Monaco"/>
          <w:vertAlign w:val="subscript"/>
        </w:rPr>
        <w:t>2</w:t>
      </w:r>
      <w:r w:rsidR="002E10A9" w:rsidRPr="0018593B">
        <w:t xml:space="preserve"> in the atmosphere and due to the lack of sufficient measurement sites and sampling frequency (poor temporal and spatial resolution).</w:t>
      </w:r>
    </w:p>
    <w:p w:rsidR="00BF59F1" w:rsidRPr="0018593B" w:rsidRDefault="00BB0207" w:rsidP="00DC4A5E">
      <w:pPr>
        <w:pStyle w:val="Textkrper"/>
      </w:pPr>
      <w:r w:rsidRPr="0018593B">
        <w:t xml:space="preserve">To gain a thorough understanding of short-term processes, the purely </w:t>
      </w:r>
      <w:r w:rsidR="007859C6" w:rsidRPr="0018593B">
        <w:rPr>
          <w:vertAlign w:val="superscript"/>
        </w:rPr>
        <w:t>14</w:t>
      </w:r>
      <w:r w:rsidR="007859C6" w:rsidRPr="0018593B">
        <w:t>C</w:t>
      </w:r>
      <w:r w:rsidRPr="0018593B">
        <w:t>-based methodology is too expensive and laborious and cannot provide data with fine-grained temporal resolution (e.g. hourly) in line with plant physiological patterns.</w:t>
      </w:r>
      <w:r w:rsidR="007B757B" w:rsidRPr="0018593B">
        <w:t xml:space="preserve"> </w:t>
      </w:r>
      <w:r w:rsidR="00E16568" w:rsidRPr="0018593B">
        <w:t>C</w:t>
      </w:r>
      <w:r w:rsidR="00650742" w:rsidRPr="0018593B">
        <w:t>arbon monoxide is usually co-emitted in all technical combustion processes</w:t>
      </w:r>
      <w:r w:rsidR="00E16568" w:rsidRPr="0018593B">
        <w:t>.</w:t>
      </w:r>
      <w:r w:rsidR="00650742" w:rsidRPr="0018593B">
        <w:t xml:space="preserve"> </w:t>
      </w:r>
      <w:r w:rsidR="00E16568" w:rsidRPr="0018593B">
        <w:t>I</w:t>
      </w:r>
      <w:r w:rsidR="00650742" w:rsidRPr="0018593B">
        <w:t>t has already been used as a proxy for FF</w:t>
      </w:r>
      <w:r w:rsidR="005C03EC" w:rsidRPr="0018593B">
        <w:t>CO</w:t>
      </w:r>
      <w:r w:rsidR="005C03EC" w:rsidRPr="0018593B">
        <w:rPr>
          <w:rFonts w:cs="Monaco"/>
          <w:vertAlign w:val="subscript"/>
        </w:rPr>
        <w:t>2</w:t>
      </w:r>
      <w:r w:rsidR="00650742" w:rsidRPr="0018593B">
        <w:t xml:space="preserve"> in many studies </w:t>
      </w:r>
      <w:r w:rsidR="00346318" w:rsidRPr="0018593B">
        <w:t>{</w:t>
      </w:r>
      <w:proofErr w:type="spellStart"/>
      <w:r w:rsidR="00346318" w:rsidRPr="0018593B">
        <w:t>Balkwin</w:t>
      </w:r>
      <w:proofErr w:type="spellEnd"/>
      <w:r w:rsidR="00346318" w:rsidRPr="0018593B">
        <w:t xml:space="preserve"> et al., 1998, </w:t>
      </w:r>
      <w:proofErr w:type="spellStart"/>
      <w:r w:rsidR="00346318" w:rsidRPr="0018593B">
        <w:t>Tellus</w:t>
      </w:r>
      <w:proofErr w:type="spellEnd"/>
      <w:r w:rsidR="00346318" w:rsidRPr="0018593B">
        <w:t xml:space="preserve"> B, #22992; </w:t>
      </w:r>
      <w:proofErr w:type="spellStart"/>
      <w:r w:rsidR="00346318" w:rsidRPr="0018593B">
        <w:t>Gamnitzer</w:t>
      </w:r>
      <w:proofErr w:type="spellEnd"/>
      <w:r w:rsidR="00346318" w:rsidRPr="0018593B">
        <w:t xml:space="preserve"> et al., 2006, J </w:t>
      </w:r>
      <w:proofErr w:type="spellStart"/>
      <w:r w:rsidR="00346318" w:rsidRPr="0018593B">
        <w:t>Geophys</w:t>
      </w:r>
      <w:proofErr w:type="spellEnd"/>
      <w:r w:rsidR="00346318" w:rsidRPr="0018593B">
        <w:t xml:space="preserve"> Res, #34997; </w:t>
      </w:r>
      <w:proofErr w:type="spellStart"/>
      <w:r w:rsidR="00346318" w:rsidRPr="0018593B">
        <w:t>Gerbig</w:t>
      </w:r>
      <w:proofErr w:type="spellEnd"/>
      <w:r w:rsidR="00346318" w:rsidRPr="0018593B">
        <w:t xml:space="preserve"> et al., 2003, J </w:t>
      </w:r>
      <w:proofErr w:type="spellStart"/>
      <w:r w:rsidR="00346318" w:rsidRPr="0018593B">
        <w:t>Geophys</w:t>
      </w:r>
      <w:proofErr w:type="spellEnd"/>
      <w:r w:rsidR="00346318" w:rsidRPr="0018593B">
        <w:t xml:space="preserve"> Res, #87953; Turnbull et al., 2006, </w:t>
      </w:r>
      <w:proofErr w:type="spellStart"/>
      <w:r w:rsidR="00346318" w:rsidRPr="0018593B">
        <w:t>Geophys</w:t>
      </w:r>
      <w:proofErr w:type="spellEnd"/>
      <w:r w:rsidR="00346318" w:rsidRPr="0018593B">
        <w:t xml:space="preserve"> Res Let, #30702}</w:t>
      </w:r>
      <w:r w:rsidR="00650742" w:rsidRPr="0018593B">
        <w:t>. Unfortunately, the emission ratio of CO/FF</w:t>
      </w:r>
      <w:r w:rsidR="005C03EC" w:rsidRPr="0018593B">
        <w:t>CO</w:t>
      </w:r>
      <w:r w:rsidR="005C03EC" w:rsidRPr="0018593B">
        <w:rPr>
          <w:rFonts w:cs="Monaco"/>
          <w:vertAlign w:val="subscript"/>
        </w:rPr>
        <w:t>2</w:t>
      </w:r>
      <w:r w:rsidR="00650742" w:rsidRPr="0018593B">
        <w:t xml:space="preserve"> varies significantly among different emitter groups. This can be accounted for when applying additional constraints i.e. using weekly and diurnal </w:t>
      </w:r>
      <w:r w:rsidR="007859C6" w:rsidRPr="0018593B">
        <w:rPr>
          <w:vertAlign w:val="superscript"/>
        </w:rPr>
        <w:t>14</w:t>
      </w:r>
      <w:r w:rsidR="007859C6" w:rsidRPr="0018593B">
        <w:t>C</w:t>
      </w:r>
      <w:r w:rsidR="00650742" w:rsidRPr="0018593B">
        <w:t>-calibrated ratios of CO/FF</w:t>
      </w:r>
      <w:r w:rsidR="005C03EC" w:rsidRPr="0018593B">
        <w:t>CO</w:t>
      </w:r>
      <w:r w:rsidR="005C03EC" w:rsidRPr="0018593B">
        <w:rPr>
          <w:rFonts w:cs="Monaco"/>
          <w:vertAlign w:val="subscript"/>
        </w:rPr>
        <w:t>2</w:t>
      </w:r>
      <w:r w:rsidR="00650742" w:rsidRPr="0018593B">
        <w:t>. The FF</w:t>
      </w:r>
      <w:r w:rsidR="005C03EC" w:rsidRPr="0018593B">
        <w:t>CO</w:t>
      </w:r>
      <w:r w:rsidR="005C03EC" w:rsidRPr="0018593B">
        <w:rPr>
          <w:rFonts w:cs="Monaco"/>
          <w:vertAlign w:val="subscript"/>
        </w:rPr>
        <w:t>2</w:t>
      </w:r>
      <w:r w:rsidR="00650742" w:rsidRPr="0018593B">
        <w:t xml:space="preserve"> derived in this manner was shown to agree with the purely </w:t>
      </w:r>
      <w:r w:rsidR="007859C6" w:rsidRPr="0018593B">
        <w:rPr>
          <w:vertAlign w:val="superscript"/>
        </w:rPr>
        <w:t>14</w:t>
      </w:r>
      <w:r w:rsidR="007859C6" w:rsidRPr="0018593B">
        <w:t>C</w:t>
      </w:r>
      <w:r w:rsidR="00650742" w:rsidRPr="0018593B">
        <w:t>-based FF</w:t>
      </w:r>
      <w:r w:rsidR="005C03EC" w:rsidRPr="0018593B">
        <w:t>CO</w:t>
      </w:r>
      <w:r w:rsidR="005C03EC" w:rsidRPr="0018593B">
        <w:rPr>
          <w:rFonts w:cs="Monaco"/>
          <w:vertAlign w:val="subscript"/>
        </w:rPr>
        <w:t>2</w:t>
      </w:r>
      <w:r w:rsidR="00650742" w:rsidRPr="0018593B">
        <w:t xml:space="preserve"> estimates within ±25% for a 7 year long record at an urban European site </w:t>
      </w:r>
      <w:r w:rsidR="001B31F6" w:rsidRPr="0018593B">
        <w:t xml:space="preserve">{Vogel et al., 2010, </w:t>
      </w:r>
      <w:proofErr w:type="spellStart"/>
      <w:r w:rsidR="001B31F6" w:rsidRPr="0018593B">
        <w:t>Tellus</w:t>
      </w:r>
      <w:proofErr w:type="spellEnd"/>
      <w:r w:rsidR="001B31F6" w:rsidRPr="0018593B">
        <w:t xml:space="preserve"> B, #45354}</w:t>
      </w:r>
      <w:r w:rsidR="00650742" w:rsidRPr="0018593B">
        <w:t>.</w:t>
      </w:r>
    </w:p>
    <w:p w:rsidR="00BF59F1" w:rsidRPr="0018593B" w:rsidRDefault="00BF59F1" w:rsidP="00DC4A5E">
      <w:pPr>
        <w:pStyle w:val="Textkrper"/>
      </w:pPr>
      <w:proofErr w:type="gramStart"/>
      <w:r w:rsidRPr="0018593B">
        <w:t>The FF</w:t>
      </w:r>
      <w:r w:rsidR="005C03EC" w:rsidRPr="0018593B">
        <w:t>CO</w:t>
      </w:r>
      <w:r w:rsidR="005C03EC" w:rsidRPr="0018593B">
        <w:rPr>
          <w:rFonts w:cs="Monaco"/>
          <w:vertAlign w:val="subscript"/>
        </w:rPr>
        <w:t>2</w:t>
      </w:r>
      <w:r w:rsidRPr="0018593B">
        <w:t xml:space="preserve"> flux on the regional scale can also be assessed by additional proxies that account for the atmospheric mixing</w:t>
      </w:r>
      <w:proofErr w:type="gramEnd"/>
      <w:r w:rsidRPr="0018593B">
        <w:t xml:space="preserve">. For this purpose especially ²²²Radon is commonly used </w:t>
      </w:r>
      <w:r w:rsidR="00BF3383" w:rsidRPr="0018593B">
        <w:t xml:space="preserve">{Levin, 2003, </w:t>
      </w:r>
      <w:proofErr w:type="spellStart"/>
      <w:r w:rsidR="00BF3383" w:rsidRPr="0018593B">
        <w:t>Geophys</w:t>
      </w:r>
      <w:proofErr w:type="spellEnd"/>
      <w:r w:rsidR="00BF3383" w:rsidRPr="0018593B">
        <w:t xml:space="preserve"> Res Let, #81128; van </w:t>
      </w:r>
      <w:proofErr w:type="spellStart"/>
      <w:r w:rsidR="00BF3383" w:rsidRPr="0018593B">
        <w:t>der</w:t>
      </w:r>
      <w:proofErr w:type="spellEnd"/>
      <w:r w:rsidR="00BF3383" w:rsidRPr="0018593B">
        <w:t xml:space="preserve"> </w:t>
      </w:r>
      <w:proofErr w:type="spellStart"/>
      <w:r w:rsidR="00BF3383" w:rsidRPr="0018593B">
        <w:t>Laan</w:t>
      </w:r>
      <w:proofErr w:type="spellEnd"/>
      <w:r w:rsidR="00BF3383" w:rsidRPr="0018593B">
        <w:t xml:space="preserve"> et al., 2009, #45106; Vogel, 2010, Dissertation, #65126}</w:t>
      </w:r>
      <w:r w:rsidRPr="0018593B">
        <w:t xml:space="preserve">. Yet, these studies are only able to deliver results with a limited precision of about 30% and for specific meteorological conditions (e.g. during calm nights). Other approaches that utilize atmospheric transport models are evolving rapidly but are currently still limited by the abilities of the atmospheric transport models, which often lack high-resolution input data </w:t>
      </w:r>
      <w:r w:rsidR="00654635" w:rsidRPr="0018593B">
        <w:t xml:space="preserve">from, e.g., </w:t>
      </w:r>
      <w:r w:rsidRPr="0018593B">
        <w:t>met</w:t>
      </w:r>
      <w:r w:rsidR="00654635" w:rsidRPr="0018593B">
        <w:t>eorology</w:t>
      </w:r>
      <w:r w:rsidRPr="0018593B">
        <w:t xml:space="preserve"> </w:t>
      </w:r>
      <w:r w:rsidR="00BF3383" w:rsidRPr="0018593B">
        <w:t>{</w:t>
      </w:r>
      <w:proofErr w:type="spellStart"/>
      <w:r w:rsidR="00BF3383" w:rsidRPr="0018593B">
        <w:t>Ahmadov</w:t>
      </w:r>
      <w:proofErr w:type="spellEnd"/>
      <w:r w:rsidR="00BF3383" w:rsidRPr="0018593B">
        <w:t xml:space="preserve"> et al., 2009, </w:t>
      </w:r>
      <w:proofErr w:type="spellStart"/>
      <w:r w:rsidR="00BF3383" w:rsidRPr="0018593B">
        <w:t>Biogeosciences</w:t>
      </w:r>
      <w:proofErr w:type="spellEnd"/>
      <w:r w:rsidR="00BF3383" w:rsidRPr="0018593B">
        <w:t xml:space="preserve">, #45150; </w:t>
      </w:r>
      <w:proofErr w:type="spellStart"/>
      <w:r w:rsidR="00BF3383" w:rsidRPr="0018593B">
        <w:t>Geels</w:t>
      </w:r>
      <w:proofErr w:type="spellEnd"/>
      <w:r w:rsidR="00BF3383" w:rsidRPr="0018593B">
        <w:t xml:space="preserve"> et al., 2007, </w:t>
      </w:r>
      <w:proofErr w:type="spellStart"/>
      <w:r w:rsidR="00BF3383" w:rsidRPr="0018593B">
        <w:t>Atmos</w:t>
      </w:r>
      <w:proofErr w:type="spellEnd"/>
      <w:r w:rsidR="00BF3383" w:rsidRPr="0018593B">
        <w:t xml:space="preserve"> </w:t>
      </w:r>
      <w:proofErr w:type="spellStart"/>
      <w:r w:rsidR="00BF3383" w:rsidRPr="0018593B">
        <w:t>Chem</w:t>
      </w:r>
      <w:proofErr w:type="spellEnd"/>
      <w:r w:rsidR="00BF3383" w:rsidRPr="0018593B">
        <w:t xml:space="preserve"> Phys, #24692}</w:t>
      </w:r>
      <w:r w:rsidRPr="0018593B">
        <w:t>.</w:t>
      </w:r>
    </w:p>
    <w:p w:rsidR="00650742" w:rsidRPr="0018593B" w:rsidRDefault="00BB0207" w:rsidP="00DC4A5E">
      <w:pPr>
        <w:pStyle w:val="Textkrper"/>
      </w:pPr>
      <w:r w:rsidRPr="0018593B">
        <w:t xml:space="preserve">Estimates of the annual </w:t>
      </w:r>
      <w:r w:rsidR="00364E0F" w:rsidRPr="0018593B">
        <w:t>FF</w:t>
      </w:r>
      <w:r w:rsidR="005C03EC" w:rsidRPr="0018593B">
        <w:t>CO</w:t>
      </w:r>
      <w:r w:rsidR="005C03EC" w:rsidRPr="0018593B">
        <w:rPr>
          <w:rFonts w:cs="Monaco"/>
          <w:vertAlign w:val="subscript"/>
        </w:rPr>
        <w:t>2</w:t>
      </w:r>
      <w:r w:rsidR="00364E0F" w:rsidRPr="0018593B">
        <w:t xml:space="preserve"> emission</w:t>
      </w:r>
      <w:r w:rsidRPr="0018593B">
        <w:t xml:space="preserve"> rate</w:t>
      </w:r>
      <w:r w:rsidR="00364E0F" w:rsidRPr="0018593B">
        <w:t xml:space="preserve"> of the Netherlands </w:t>
      </w:r>
      <w:r w:rsidR="00027B58" w:rsidRPr="0018593B">
        <w:t>are</w:t>
      </w:r>
      <w:r w:rsidR="00364E0F" w:rsidRPr="0018593B">
        <w:t xml:space="preserve"> an example for </w:t>
      </w:r>
      <w:r w:rsidRPr="0018593B">
        <w:t>including information from</w:t>
      </w:r>
      <w:r w:rsidR="00364E0F" w:rsidRPr="0018593B">
        <w:t xml:space="preserve"> </w:t>
      </w:r>
      <w:r w:rsidR="007859C6" w:rsidRPr="0018593B">
        <w:rPr>
          <w:vertAlign w:val="superscript"/>
        </w:rPr>
        <w:t>14</w:t>
      </w:r>
      <w:r w:rsidR="007859C6" w:rsidRPr="0018593B">
        <w:t>C</w:t>
      </w:r>
      <w:r w:rsidRPr="0018593B">
        <w:t xml:space="preserve">, </w:t>
      </w:r>
      <w:r w:rsidR="00364E0F" w:rsidRPr="0018593B">
        <w:t>CO</w:t>
      </w:r>
      <w:r w:rsidRPr="0018593B">
        <w:t>,</w:t>
      </w:r>
      <w:r w:rsidR="00364E0F" w:rsidRPr="0018593B">
        <w:t xml:space="preserve"> </w:t>
      </w:r>
      <w:r w:rsidRPr="0018593B">
        <w:t>and 222Radon</w:t>
      </w:r>
      <w:r w:rsidR="00364E0F" w:rsidRPr="0018593B">
        <w:t xml:space="preserve">. </w:t>
      </w:r>
      <w:r w:rsidRPr="0018593B">
        <w:t xml:space="preserve">Measurements at the monitoring </w:t>
      </w:r>
      <w:r w:rsidR="00650742" w:rsidRPr="0018593B">
        <w:t xml:space="preserve">station </w:t>
      </w:r>
      <w:proofErr w:type="spellStart"/>
      <w:r w:rsidR="00650742" w:rsidRPr="0018593B">
        <w:t>Lutjewad</w:t>
      </w:r>
      <w:proofErr w:type="spellEnd"/>
      <w:r w:rsidR="00650742" w:rsidRPr="0018593B">
        <w:t xml:space="preserve">, </w:t>
      </w:r>
      <w:r w:rsidR="00364E0F" w:rsidRPr="0018593B">
        <w:t xml:space="preserve">a 60 m tall tower </w:t>
      </w:r>
      <w:r w:rsidR="00650742" w:rsidRPr="0018593B">
        <w:t>located in the northern part of the Netherlands, can be used very well to determine annual emission rates of different greenhouse gases for the Netherlands</w:t>
      </w:r>
      <w:r w:rsidR="00364E0F" w:rsidRPr="0018593B">
        <w:t xml:space="preserve"> </w:t>
      </w:r>
      <w:r w:rsidR="00BF3383" w:rsidRPr="0018593B">
        <w:t xml:space="preserve">{van </w:t>
      </w:r>
      <w:proofErr w:type="spellStart"/>
      <w:r w:rsidR="00BF3383" w:rsidRPr="0018593B">
        <w:t>der</w:t>
      </w:r>
      <w:proofErr w:type="spellEnd"/>
      <w:r w:rsidR="00BF3383" w:rsidRPr="0018593B">
        <w:t xml:space="preserve"> </w:t>
      </w:r>
      <w:proofErr w:type="spellStart"/>
      <w:r w:rsidR="00BF3383" w:rsidRPr="0018593B">
        <w:t>Laan</w:t>
      </w:r>
      <w:proofErr w:type="spellEnd"/>
      <w:r w:rsidR="00BF3383" w:rsidRPr="0018593B">
        <w:t xml:space="preserve"> et al., 2009, #45106; van </w:t>
      </w:r>
      <w:proofErr w:type="spellStart"/>
      <w:r w:rsidR="00BF3383" w:rsidRPr="0018593B">
        <w:t>der</w:t>
      </w:r>
      <w:proofErr w:type="spellEnd"/>
      <w:r w:rsidR="00BF3383" w:rsidRPr="0018593B">
        <w:t xml:space="preserve"> </w:t>
      </w:r>
      <w:proofErr w:type="spellStart"/>
      <w:r w:rsidR="00BF3383" w:rsidRPr="0018593B">
        <w:t>Laan</w:t>
      </w:r>
      <w:proofErr w:type="spellEnd"/>
      <w:r w:rsidR="00BF3383" w:rsidRPr="0018593B">
        <w:t xml:space="preserve"> et al., 2010, </w:t>
      </w:r>
      <w:proofErr w:type="spellStart"/>
      <w:r w:rsidR="00BF3383" w:rsidRPr="0018593B">
        <w:t>Tellus</w:t>
      </w:r>
      <w:proofErr w:type="spellEnd"/>
      <w:r w:rsidR="00BF3383" w:rsidRPr="0018593B">
        <w:t xml:space="preserve"> B, #33371}</w:t>
      </w:r>
      <w:r w:rsidR="00650742" w:rsidRPr="0018593B">
        <w:t xml:space="preserve"> because the most frequent wind direction at the station is Southwest. With this wind direction the air that passes the </w:t>
      </w:r>
      <w:r w:rsidR="00364E0F" w:rsidRPr="0018593B">
        <w:t>instruments on the tower</w:t>
      </w:r>
      <w:r w:rsidR="00650742" w:rsidRPr="0018593B">
        <w:t xml:space="preserve"> has travelled over a major part of the Netherlands and therefore represents an average emission signal of the Netherlands.</w:t>
      </w:r>
    </w:p>
    <w:p w:rsidR="00027B58" w:rsidRPr="0018593B" w:rsidRDefault="00650742" w:rsidP="00DC4A5E">
      <w:pPr>
        <w:pStyle w:val="Textkrper"/>
      </w:pPr>
      <w:r w:rsidRPr="0018593B">
        <w:t xml:space="preserve">To determine the annual </w:t>
      </w:r>
      <w:r w:rsidR="00364E0F" w:rsidRPr="0018593B">
        <w:t>FF</w:t>
      </w:r>
      <w:r w:rsidR="005C03EC" w:rsidRPr="0018593B">
        <w:t>CO</w:t>
      </w:r>
      <w:r w:rsidR="005C03EC" w:rsidRPr="0018593B">
        <w:rPr>
          <w:rFonts w:cs="Monaco"/>
          <w:vertAlign w:val="subscript"/>
        </w:rPr>
        <w:t>2</w:t>
      </w:r>
      <w:r w:rsidRPr="0018593B">
        <w:t xml:space="preserve"> emission rate of the Netherlands, first a quasi-continuous site-specific </w:t>
      </w:r>
      <w:r w:rsidR="00364E0F" w:rsidRPr="0018593B">
        <w:t>FF</w:t>
      </w:r>
      <w:r w:rsidR="005C03EC" w:rsidRPr="0018593B">
        <w:t>CO</w:t>
      </w:r>
      <w:r w:rsidR="005C03EC" w:rsidRPr="0018593B">
        <w:rPr>
          <w:rFonts w:cs="Monaco"/>
          <w:vertAlign w:val="subscript"/>
        </w:rPr>
        <w:t>2</w:t>
      </w:r>
      <w:r w:rsidRPr="0018593B">
        <w:t xml:space="preserve"> signal (‘</w:t>
      </w:r>
      <w:r w:rsidR="00364E0F" w:rsidRPr="0018593B">
        <w:t>FF</w:t>
      </w:r>
      <w:r w:rsidR="005C03EC" w:rsidRPr="0018593B">
        <w:t>CO</w:t>
      </w:r>
      <w:r w:rsidR="005C03EC" w:rsidRPr="0018593B">
        <w:rPr>
          <w:rFonts w:cs="Monaco"/>
          <w:vertAlign w:val="subscript"/>
        </w:rPr>
        <w:t>2</w:t>
      </w:r>
      <w:r w:rsidRPr="0018593B">
        <w:t xml:space="preserve"> excess value’) </w:t>
      </w:r>
      <w:r w:rsidR="00C11D11">
        <w:t>was</w:t>
      </w:r>
      <w:r w:rsidRPr="0018593B">
        <w:t xml:space="preserve"> calculated based on </w:t>
      </w:r>
      <w:r w:rsidR="007859C6" w:rsidRPr="0018593B">
        <w:rPr>
          <w:vertAlign w:val="superscript"/>
        </w:rPr>
        <w:t>14</w:t>
      </w:r>
      <w:r w:rsidR="007859C6" w:rsidRPr="0018593B">
        <w:t>C</w:t>
      </w:r>
      <w:r w:rsidRPr="0018593B">
        <w:t xml:space="preserve"> measurements of bi-weekly integrated atmospheric </w:t>
      </w:r>
      <w:r w:rsidR="005C03EC" w:rsidRPr="0018593B">
        <w:t>CO</w:t>
      </w:r>
      <w:r w:rsidR="005C03EC" w:rsidRPr="0018593B">
        <w:rPr>
          <w:rFonts w:cs="Monaco"/>
          <w:vertAlign w:val="subscript"/>
        </w:rPr>
        <w:t>2</w:t>
      </w:r>
      <w:r w:rsidRPr="0018593B">
        <w:t xml:space="preserve"> samples from </w:t>
      </w:r>
      <w:proofErr w:type="spellStart"/>
      <w:r w:rsidRPr="0018593B">
        <w:t>Lutjewad</w:t>
      </w:r>
      <w:proofErr w:type="spellEnd"/>
      <w:r w:rsidRPr="0018593B">
        <w:t xml:space="preserve"> and background site </w:t>
      </w:r>
      <w:proofErr w:type="spellStart"/>
      <w:r w:rsidRPr="0018593B">
        <w:t>Jungfraujoch</w:t>
      </w:r>
      <w:proofErr w:type="spellEnd"/>
      <w:r w:rsidRPr="0018593B">
        <w:t>, Switzerland</w:t>
      </w:r>
      <w:r w:rsidR="00364E0F" w:rsidRPr="0018593B">
        <w:t>,</w:t>
      </w:r>
      <w:r w:rsidRPr="0018593B">
        <w:t xml:space="preserve"> and based on continuous CO measurements at </w:t>
      </w:r>
      <w:proofErr w:type="spellStart"/>
      <w:r w:rsidRPr="0018593B">
        <w:t>Lutjewad</w:t>
      </w:r>
      <w:proofErr w:type="spellEnd"/>
      <w:r w:rsidRPr="0018593B">
        <w:t>. Then</w:t>
      </w:r>
      <w:r w:rsidR="00364E0F" w:rsidRPr="0018593B">
        <w:t>, temporal subsets</w:t>
      </w:r>
      <w:r w:rsidRPr="0018593B">
        <w:t xml:space="preserve"> of the measurement data</w:t>
      </w:r>
      <w:r w:rsidR="00364E0F" w:rsidRPr="0018593B">
        <w:t xml:space="preserve"> were selected when </w:t>
      </w:r>
      <w:r w:rsidRPr="0018593B">
        <w:t xml:space="preserve">(among some other criteria) no significant vertical mixing has taken place (based on continuous </w:t>
      </w:r>
      <w:r w:rsidRPr="0018593B">
        <w:rPr>
          <w:vertAlign w:val="superscript"/>
        </w:rPr>
        <w:t>222</w:t>
      </w:r>
      <w:r w:rsidRPr="0018593B">
        <w:t xml:space="preserve">Rn measurements and the measured wind speed) and </w:t>
      </w:r>
      <w:r w:rsidR="00364E0F" w:rsidRPr="0018593B">
        <w:t>when</w:t>
      </w:r>
      <w:r w:rsidRPr="0018593B">
        <w:t xml:space="preserve"> the air masses represent Dutch emissions (analysis of trajectories). For the selected time periods, the surface flux of </w:t>
      </w:r>
      <w:r w:rsidR="00364E0F" w:rsidRPr="0018593B">
        <w:t>FF</w:t>
      </w:r>
      <w:r w:rsidR="005C03EC" w:rsidRPr="0018593B">
        <w:t>CO</w:t>
      </w:r>
      <w:r w:rsidR="005C03EC" w:rsidRPr="0018593B">
        <w:rPr>
          <w:rFonts w:cs="Monaco"/>
          <w:vertAlign w:val="subscript"/>
        </w:rPr>
        <w:t>2</w:t>
      </w:r>
      <w:r w:rsidRPr="0018593B">
        <w:t xml:space="preserve"> </w:t>
      </w:r>
      <w:r w:rsidR="00C11D11">
        <w:t>was</w:t>
      </w:r>
      <w:r w:rsidRPr="0018593B">
        <w:t xml:space="preserve"> calculated using the continuous </w:t>
      </w:r>
      <w:r w:rsidRPr="0018593B">
        <w:rPr>
          <w:vertAlign w:val="superscript"/>
        </w:rPr>
        <w:t>222</w:t>
      </w:r>
      <w:r w:rsidRPr="0018593B">
        <w:t>Rn measurement</w:t>
      </w:r>
      <w:r w:rsidR="00CC0746" w:rsidRPr="0018593B">
        <w:t>s</w:t>
      </w:r>
      <w:r w:rsidRPr="0018593B">
        <w:t xml:space="preserve"> of </w:t>
      </w:r>
      <w:proofErr w:type="spellStart"/>
      <w:r w:rsidRPr="0018593B">
        <w:t>Lutjewad</w:t>
      </w:r>
      <w:proofErr w:type="spellEnd"/>
      <w:r w:rsidRPr="0018593B">
        <w:t xml:space="preserve"> and the </w:t>
      </w:r>
      <w:r w:rsidR="0081391A" w:rsidRPr="0018593B">
        <w:t>²²²</w:t>
      </w:r>
      <w:r w:rsidRPr="0018593B">
        <w:t xml:space="preserve">Rn flux method </w:t>
      </w:r>
      <w:r w:rsidR="00BF3383" w:rsidRPr="0018593B">
        <w:t xml:space="preserve">{Levin, 1984, Dissertation, #78455; Schmidt et al., 1996, </w:t>
      </w:r>
      <w:proofErr w:type="spellStart"/>
      <w:r w:rsidR="00BF3383" w:rsidRPr="0018593B">
        <w:t>Tellus</w:t>
      </w:r>
      <w:proofErr w:type="spellEnd"/>
      <w:r w:rsidR="00BF3383" w:rsidRPr="0018593B">
        <w:t xml:space="preserve"> B, #75245; van </w:t>
      </w:r>
      <w:proofErr w:type="spellStart"/>
      <w:r w:rsidR="00BF3383" w:rsidRPr="0018593B">
        <w:t>der</w:t>
      </w:r>
      <w:proofErr w:type="spellEnd"/>
      <w:r w:rsidR="00BF3383" w:rsidRPr="0018593B">
        <w:t xml:space="preserve"> </w:t>
      </w:r>
      <w:proofErr w:type="spellStart"/>
      <w:r w:rsidR="00BF3383" w:rsidRPr="0018593B">
        <w:t>Laan</w:t>
      </w:r>
      <w:proofErr w:type="spellEnd"/>
      <w:r w:rsidR="00BF3383" w:rsidRPr="0018593B">
        <w:t xml:space="preserve"> et al., 2009, #45106}</w:t>
      </w:r>
      <w:r w:rsidRPr="0018593B">
        <w:t xml:space="preserve">. The average observation-based estimate of the annual </w:t>
      </w:r>
      <w:r w:rsidR="002342F6" w:rsidRPr="0018593B">
        <w:t>FF</w:t>
      </w:r>
      <w:r w:rsidR="005C03EC" w:rsidRPr="0018593B">
        <w:t>CO</w:t>
      </w:r>
      <w:r w:rsidR="005C03EC" w:rsidRPr="0018593B">
        <w:rPr>
          <w:rFonts w:cs="Monaco"/>
          <w:vertAlign w:val="subscript"/>
        </w:rPr>
        <w:t>2</w:t>
      </w:r>
      <w:r w:rsidRPr="0018593B">
        <w:t xml:space="preserve"> emission rate of the Netherlands, b</w:t>
      </w:r>
      <w:r w:rsidR="003C6E87">
        <w:t>ased on 3 years of observations</w:t>
      </w:r>
      <w:r w:rsidRPr="0018593B">
        <w:t xml:space="preserve"> is </w:t>
      </w:r>
      <w:proofErr w:type="gramStart"/>
      <w:r w:rsidRPr="0018593B">
        <w:t xml:space="preserve">4.7 ± 1.6 </w:t>
      </w:r>
      <w:proofErr w:type="spellStart"/>
      <w:r w:rsidR="002342F6" w:rsidRPr="0018593B">
        <w:t>Gg</w:t>
      </w:r>
      <w:proofErr w:type="spellEnd"/>
      <w:r w:rsidRPr="0018593B">
        <w:t xml:space="preserve"> k</w:t>
      </w:r>
      <w:r w:rsidR="007859C6" w:rsidRPr="0018593B">
        <w:t>m</w:t>
      </w:r>
      <w:r w:rsidR="007859C6" w:rsidRPr="0018593B">
        <w:rPr>
          <w:vertAlign w:val="superscript"/>
        </w:rPr>
        <w:t>-2</w:t>
      </w:r>
      <w:r w:rsidR="007859C6" w:rsidRPr="0018593B">
        <w:t xml:space="preserve"> yr</w:t>
      </w:r>
      <w:r w:rsidR="007859C6" w:rsidRPr="0018593B">
        <w:rPr>
          <w:vertAlign w:val="superscript"/>
        </w:rPr>
        <w:t>-1</w:t>
      </w:r>
      <w:proofErr w:type="gramEnd"/>
      <w:r w:rsidRPr="0018593B">
        <w:t xml:space="preserve">. The Dutch inventories </w:t>
      </w:r>
      <w:r w:rsidR="003C6E87">
        <w:t>reported</w:t>
      </w:r>
      <w:r w:rsidRPr="0018593B">
        <w:t xml:space="preserve"> 4.5 ± </w:t>
      </w:r>
      <w:proofErr w:type="gramStart"/>
      <w:r w:rsidRPr="0018593B">
        <w:t xml:space="preserve">0.2 </w:t>
      </w:r>
      <w:proofErr w:type="spellStart"/>
      <w:r w:rsidR="002342F6" w:rsidRPr="0018593B">
        <w:t>Gg</w:t>
      </w:r>
      <w:proofErr w:type="spellEnd"/>
      <w:r w:rsidRPr="0018593B">
        <w:t xml:space="preserve"> km</w:t>
      </w:r>
      <w:r w:rsidRPr="0018593B">
        <w:rPr>
          <w:vertAlign w:val="superscript"/>
        </w:rPr>
        <w:t>-2</w:t>
      </w:r>
      <w:r w:rsidRPr="0018593B">
        <w:t xml:space="preserve"> yr</w:t>
      </w:r>
      <w:r w:rsidRPr="0018593B">
        <w:rPr>
          <w:vertAlign w:val="superscript"/>
        </w:rPr>
        <w:t>-1</w:t>
      </w:r>
      <w:proofErr w:type="gramEnd"/>
      <w:r w:rsidRPr="0018593B">
        <w:t xml:space="preserve"> for </w:t>
      </w:r>
      <w:r w:rsidR="002342F6" w:rsidRPr="0018593B">
        <w:t>the</w:t>
      </w:r>
      <w:r w:rsidRPr="0018593B">
        <w:t xml:space="preserve"> same period. The applied method seems to work very well for the Netherlands. The </w:t>
      </w:r>
      <w:r w:rsidR="003C6E87">
        <w:t>inaccuracy</w:t>
      </w:r>
      <w:r w:rsidRPr="0018593B">
        <w:t xml:space="preserve"> is</w:t>
      </w:r>
      <w:r w:rsidR="003C6E87">
        <w:t>,</w:t>
      </w:r>
      <w:r w:rsidRPr="0018593B">
        <w:t xml:space="preserve"> however</w:t>
      </w:r>
      <w:r w:rsidR="003C6E87">
        <w:t>,</w:t>
      </w:r>
      <w:r w:rsidRPr="0018593B">
        <w:t xml:space="preserve"> relatively large and could be reduced if </w:t>
      </w:r>
      <w:r w:rsidR="007859C6" w:rsidRPr="0018593B">
        <w:rPr>
          <w:vertAlign w:val="superscript"/>
        </w:rPr>
        <w:t>14</w:t>
      </w:r>
      <w:r w:rsidR="007859C6" w:rsidRPr="0018593B">
        <w:t>C</w:t>
      </w:r>
      <w:r w:rsidRPr="0018593B">
        <w:t xml:space="preserve"> </w:t>
      </w:r>
      <w:r w:rsidR="00CC0746" w:rsidRPr="0018593B">
        <w:t>was</w:t>
      </w:r>
      <w:r w:rsidRPr="0018593B">
        <w:t xml:space="preserve"> measured continuously (like CO and </w:t>
      </w:r>
      <w:r w:rsidRPr="0018593B">
        <w:rPr>
          <w:vertAlign w:val="superscript"/>
        </w:rPr>
        <w:t>222</w:t>
      </w:r>
      <w:r w:rsidRPr="0018593B">
        <w:t xml:space="preserve">Rn), if the number of measurement sites </w:t>
      </w:r>
      <w:r w:rsidR="002342F6" w:rsidRPr="0018593B">
        <w:t>were</w:t>
      </w:r>
      <w:r w:rsidRPr="0018593B">
        <w:t xml:space="preserve"> increased and the variation in the radon flux w</w:t>
      </w:r>
      <w:r w:rsidR="002342F6" w:rsidRPr="0018593B">
        <w:t>as</w:t>
      </w:r>
      <w:r w:rsidRPr="0018593B">
        <w:t xml:space="preserve"> known. More research is also needed to investigate the applicability of the method in other countries </w:t>
      </w:r>
      <w:r w:rsidR="002342F6" w:rsidRPr="0018593B">
        <w:t xml:space="preserve">with </w:t>
      </w:r>
      <w:r w:rsidRPr="0018593B">
        <w:t>other geographical situations.</w:t>
      </w:r>
    </w:p>
    <w:p w:rsidR="00963CAE" w:rsidRPr="0018593B" w:rsidRDefault="00B70A62" w:rsidP="00DC4A5E">
      <w:pPr>
        <w:pStyle w:val="Textkrper"/>
      </w:pPr>
      <w:r w:rsidRPr="0018593B">
        <w:t>FFCO</w:t>
      </w:r>
      <w:r w:rsidRPr="0018593B">
        <w:rPr>
          <w:rFonts w:cs="Monaco"/>
          <w:vertAlign w:val="subscript"/>
        </w:rPr>
        <w:t>2</w:t>
      </w:r>
      <w:r w:rsidRPr="0018593B">
        <w:t xml:space="preserve"> mixing ratio observations</w:t>
      </w:r>
      <w:r>
        <w:t xml:space="preserve"> could also be used for the inventory-</w:t>
      </w:r>
      <w:r w:rsidR="00963CAE" w:rsidRPr="0018593B">
        <w:t xml:space="preserve">independent validation </w:t>
      </w:r>
      <w:r>
        <w:t>of</w:t>
      </w:r>
      <w:r w:rsidRPr="0018593B">
        <w:t xml:space="preserve"> temporal disaggregation</w:t>
      </w:r>
      <w:r>
        <w:t>. Validation of temporal disaggregation is even more important than validation of spatial disaggregation because</w:t>
      </w:r>
      <w:r w:rsidR="00963CAE" w:rsidRPr="0018593B">
        <w:t xml:space="preserve"> the time</w:t>
      </w:r>
      <w:r>
        <w:t xml:space="preserve"> profiles</w:t>
      </w:r>
      <w:r w:rsidR="00963CAE" w:rsidRPr="0018593B">
        <w:t xml:space="preserve"> used in different models usually rely on the same proxy data e.g. traffic counts, heating day, elec</w:t>
      </w:r>
      <w:r>
        <w:t>tricity consumption statistics.</w:t>
      </w:r>
      <w:r w:rsidR="00963CAE" w:rsidRPr="0018593B">
        <w:t xml:space="preserve"> This requires targeted and optimized measurements that allow monitoring the FF</w:t>
      </w:r>
      <w:r w:rsidR="005C03EC" w:rsidRPr="0018593B">
        <w:t>CO</w:t>
      </w:r>
      <w:r w:rsidR="005C03EC" w:rsidRPr="0018593B">
        <w:rPr>
          <w:rFonts w:cs="Monaco"/>
          <w:vertAlign w:val="subscript"/>
        </w:rPr>
        <w:t>2</w:t>
      </w:r>
      <w:r w:rsidR="00963CAE" w:rsidRPr="0018593B">
        <w:t xml:space="preserve"> mixing ratio variations on a diurnal time-scale. </w:t>
      </w:r>
      <w:r w:rsidRPr="0018593B">
        <w:t>To be able to validate diu</w:t>
      </w:r>
      <w:r>
        <w:t>rnal disaggregation coefficients,</w:t>
      </w:r>
      <w:r w:rsidRPr="0018593B">
        <w:t xml:space="preserve"> </w:t>
      </w:r>
      <w:r>
        <w:t xml:space="preserve">it is necessary to estimate </w:t>
      </w:r>
      <w:r w:rsidRPr="0018593B">
        <w:t>hourly FFCO</w:t>
      </w:r>
      <w:r w:rsidRPr="0018593B">
        <w:rPr>
          <w:rFonts w:cs="Monaco"/>
          <w:vertAlign w:val="subscript"/>
        </w:rPr>
        <w:t>2</w:t>
      </w:r>
      <w:r w:rsidRPr="0018593B">
        <w:t xml:space="preserve"> observations using proxies </w:t>
      </w:r>
      <w:r>
        <w:t>like</w:t>
      </w:r>
      <w:r w:rsidRPr="0018593B">
        <w:t xml:space="preserve"> CO {Vogel et al., 2010, </w:t>
      </w:r>
      <w:proofErr w:type="spellStart"/>
      <w:r w:rsidRPr="0018593B">
        <w:t>Tellus</w:t>
      </w:r>
      <w:proofErr w:type="spellEnd"/>
      <w:r w:rsidRPr="0018593B">
        <w:t xml:space="preserve"> B, #45354}.</w:t>
      </w:r>
      <w:r>
        <w:t xml:space="preserve"> </w:t>
      </w:r>
      <w:r w:rsidR="00963CAE" w:rsidRPr="0018593B">
        <w:t xml:space="preserve">The monitoring is facilitated when the emissions of different sectors differ significantly for different </w:t>
      </w:r>
      <w:commentRangeStart w:id="15"/>
      <w:r w:rsidR="00963CAE" w:rsidRPr="0018593B">
        <w:t>SNAP</w:t>
      </w:r>
      <w:commentRangeEnd w:id="15"/>
      <w:r w:rsidR="00963CAE" w:rsidRPr="0018593B">
        <w:commentReference w:id="15"/>
      </w:r>
      <w:r w:rsidR="00963CAE" w:rsidRPr="0018593B">
        <w:t xml:space="preserve"> levels. On a seasonal time-scale e.g. the variation of SNAP2 is prominent and can be on the order of 10 </w:t>
      </w:r>
      <w:r w:rsidR="008778E5" w:rsidRPr="0018593B">
        <w:t>{IER, 2009, #2624}</w:t>
      </w:r>
      <w:r w:rsidR="00963CAE" w:rsidRPr="0018593B">
        <w:t xml:space="preserve"> while other levels are on the order of </w:t>
      </w:r>
      <w:r w:rsidR="00963CAE" w:rsidRPr="0018593B">
        <w:rPr>
          <w:highlight w:val="red"/>
        </w:rPr>
        <w:t>X</w:t>
      </w:r>
      <w:r w:rsidR="00963CAE" w:rsidRPr="0018593B">
        <w:t xml:space="preserve">. </w:t>
      </w:r>
      <w:r w:rsidR="00F46789">
        <w:t>With s</w:t>
      </w:r>
      <w:r w:rsidR="00963CAE" w:rsidRPr="0018593B">
        <w:t>ector-specific emissions the local influence in a regional model changes drastically from season to season</w:t>
      </w:r>
      <w:r w:rsidR="00F46789">
        <w:t xml:space="preserve"> as</w:t>
      </w:r>
      <w:r w:rsidR="00963CAE" w:rsidRPr="0018593B">
        <w:t xml:space="preserve"> found in measured local FF</w:t>
      </w:r>
      <w:r w:rsidR="005C03EC" w:rsidRPr="0018593B">
        <w:t>CO</w:t>
      </w:r>
      <w:r w:rsidR="005C03EC" w:rsidRPr="0018593B">
        <w:rPr>
          <w:rFonts w:cs="Monaco"/>
          <w:vertAlign w:val="subscript"/>
        </w:rPr>
        <w:t>2</w:t>
      </w:r>
      <w:r>
        <w:t xml:space="preserve"> mixing ratios.</w:t>
      </w:r>
    </w:p>
    <w:p w:rsidR="007F417D" w:rsidRPr="0018593B" w:rsidRDefault="00B70A62" w:rsidP="00DC4A5E">
      <w:pPr>
        <w:pStyle w:val="Textkrper"/>
      </w:pPr>
      <w:r>
        <w:t>Estimates of emissions of o</w:t>
      </w:r>
      <w:r w:rsidR="007F417D" w:rsidRPr="0018593B">
        <w:t xml:space="preserve">ther </w:t>
      </w:r>
      <w:r w:rsidR="007859C6" w:rsidRPr="0018593B">
        <w:t>g</w:t>
      </w:r>
      <w:r w:rsidR="007F417D" w:rsidRPr="0018593B">
        <w:t xml:space="preserve">reenhouse gases </w:t>
      </w:r>
      <w:r w:rsidR="007859C6" w:rsidRPr="0018593B">
        <w:t>(GHG)</w:t>
      </w:r>
      <w:r w:rsidR="007F417D" w:rsidRPr="0018593B">
        <w:t xml:space="preserve"> </w:t>
      </w:r>
      <w:r>
        <w:t>may also be constrained by</w:t>
      </w:r>
      <w:r w:rsidR="007F417D" w:rsidRPr="0018593B">
        <w:t xml:space="preserve"> </w:t>
      </w:r>
      <w:r>
        <w:t>observations of</w:t>
      </w:r>
      <w:r w:rsidR="007F417D" w:rsidRPr="0018593B">
        <w:t xml:space="preserve"> </w:t>
      </w:r>
      <w:r>
        <w:t>FF</w:t>
      </w:r>
      <w:r w:rsidR="005C03EC" w:rsidRPr="0018593B">
        <w:t>CO</w:t>
      </w:r>
      <w:r w:rsidR="005C03EC" w:rsidRPr="0018593B">
        <w:rPr>
          <w:rFonts w:cs="Monaco"/>
          <w:vertAlign w:val="subscript"/>
        </w:rPr>
        <w:t>2</w:t>
      </w:r>
      <w:r>
        <w:t xml:space="preserve"> or its proxies</w:t>
      </w:r>
      <w:r w:rsidR="007F417D" w:rsidRPr="0018593B">
        <w:t xml:space="preserve">. Although </w:t>
      </w:r>
      <w:r>
        <w:t>FF</w:t>
      </w:r>
      <w:r w:rsidR="005C03EC" w:rsidRPr="0018593B">
        <w:t>CO</w:t>
      </w:r>
      <w:r w:rsidR="005C03EC" w:rsidRPr="0018593B">
        <w:rPr>
          <w:rFonts w:cs="Monaco"/>
          <w:vertAlign w:val="subscript"/>
        </w:rPr>
        <w:t>2</w:t>
      </w:r>
      <w:r w:rsidR="007F417D" w:rsidRPr="0018593B">
        <w:t xml:space="preserve"> emission maps have a limited accuracy, </w:t>
      </w:r>
      <w:r w:rsidR="005C03EC" w:rsidRPr="0018593B">
        <w:t>CO</w:t>
      </w:r>
      <w:r w:rsidR="005C03EC" w:rsidRPr="0018593B">
        <w:rPr>
          <w:rFonts w:cs="Monaco"/>
          <w:vertAlign w:val="subscript"/>
        </w:rPr>
        <w:t>2</w:t>
      </w:r>
      <w:r w:rsidR="007F417D" w:rsidRPr="0018593B">
        <w:t xml:space="preserve"> emissions are usually the best known among the relevant anthropogenic </w:t>
      </w:r>
      <w:proofErr w:type="spellStart"/>
      <w:r w:rsidR="007859C6" w:rsidRPr="0018593B">
        <w:t>GHGs</w:t>
      </w:r>
      <w:proofErr w:type="spellEnd"/>
      <w:r w:rsidR="007F417D" w:rsidRPr="0018593B">
        <w:t xml:space="preserve"> </w:t>
      </w:r>
      <w:r w:rsidR="00BF3383" w:rsidRPr="0018593B">
        <w:t>{</w:t>
      </w:r>
      <w:proofErr w:type="spellStart"/>
      <w:r w:rsidR="00BF3383" w:rsidRPr="0018593B">
        <w:t>Marland</w:t>
      </w:r>
      <w:proofErr w:type="spellEnd"/>
      <w:r w:rsidR="00BF3383" w:rsidRPr="0018593B">
        <w:t xml:space="preserve"> et al., 2008, Trends: A Compendium of Data on Global Change, #47315; Olivier et al., 1999, Environmental Science &amp; Policy, #17605}</w:t>
      </w:r>
      <w:r w:rsidR="007F417D" w:rsidRPr="0018593B">
        <w:t>, as the related processes causing emissions are generally well known and quantified. This is not the case for methane (CH</w:t>
      </w:r>
      <w:r w:rsidR="007F417D" w:rsidRPr="0018593B">
        <w:rPr>
          <w:vertAlign w:val="subscript"/>
        </w:rPr>
        <w:t>4</w:t>
      </w:r>
      <w:r w:rsidR="007F417D" w:rsidRPr="0018593B">
        <w:t>) emissions e.g. from landfills or nitrous oxide (N</w:t>
      </w:r>
      <w:r w:rsidR="007F417D" w:rsidRPr="0018593B">
        <w:rPr>
          <w:vertAlign w:val="subscript"/>
        </w:rPr>
        <w:t>2</w:t>
      </w:r>
      <w:r w:rsidR="007F417D" w:rsidRPr="0018593B">
        <w:t>O) emissions e.g. from fertilized fields. To be able to improve our knowledge on non-</w:t>
      </w:r>
      <w:r w:rsidR="005C03EC" w:rsidRPr="0018593B">
        <w:t>CO</w:t>
      </w:r>
      <w:r w:rsidR="005C03EC" w:rsidRPr="0018593B">
        <w:rPr>
          <w:rFonts w:cs="Monaco"/>
          <w:vertAlign w:val="subscript"/>
        </w:rPr>
        <w:t>2</w:t>
      </w:r>
      <w:r w:rsidR="007F417D" w:rsidRPr="0018593B">
        <w:t xml:space="preserve"> GHG fluxes we can utilize the information gained from comparison of FF</w:t>
      </w:r>
      <w:r w:rsidR="005C03EC" w:rsidRPr="0018593B">
        <w:t>CO</w:t>
      </w:r>
      <w:r w:rsidR="005C03EC" w:rsidRPr="0018593B">
        <w:rPr>
          <w:rFonts w:cs="Monaco"/>
          <w:vertAlign w:val="subscript"/>
        </w:rPr>
        <w:t>2</w:t>
      </w:r>
      <w:r w:rsidR="007F417D" w:rsidRPr="0018593B">
        <w:t xml:space="preserve"> measurements and inventory-based estimates of the non-</w:t>
      </w:r>
      <w:r w:rsidR="005C03EC" w:rsidRPr="0018593B">
        <w:t>CO</w:t>
      </w:r>
      <w:r w:rsidR="005C03EC" w:rsidRPr="0018593B">
        <w:rPr>
          <w:rFonts w:cs="Monaco"/>
          <w:vertAlign w:val="subscript"/>
        </w:rPr>
        <w:t>2</w:t>
      </w:r>
      <w:r w:rsidR="007F417D" w:rsidRPr="0018593B">
        <w:t xml:space="preserve"> </w:t>
      </w:r>
      <w:proofErr w:type="spellStart"/>
      <w:r w:rsidR="007F417D" w:rsidRPr="0018593B">
        <w:t>GHGs</w:t>
      </w:r>
      <w:proofErr w:type="spellEnd"/>
      <w:r w:rsidR="007F417D" w:rsidRPr="0018593B">
        <w:t xml:space="preserve"> in question. As different emission sectors often have well-defined emission ratios for the different trace gases (CO/FF</w:t>
      </w:r>
      <w:r w:rsidR="005C03EC" w:rsidRPr="0018593B">
        <w:t>CO</w:t>
      </w:r>
      <w:r w:rsidR="005C03EC" w:rsidRPr="0018593B">
        <w:rPr>
          <w:rFonts w:cs="Monaco"/>
          <w:vertAlign w:val="subscript"/>
        </w:rPr>
        <w:t>2</w:t>
      </w:r>
      <w:r w:rsidR="007F417D" w:rsidRPr="0018593B">
        <w:t>, CH</w:t>
      </w:r>
      <w:r w:rsidR="007F417D" w:rsidRPr="0018593B">
        <w:rPr>
          <w:vertAlign w:val="subscript"/>
        </w:rPr>
        <w:t>4</w:t>
      </w:r>
      <w:r w:rsidR="007F417D" w:rsidRPr="0018593B">
        <w:t>/FF</w:t>
      </w:r>
      <w:r w:rsidR="005C03EC" w:rsidRPr="0018593B">
        <w:t>CO</w:t>
      </w:r>
      <w:r w:rsidR="005C03EC" w:rsidRPr="0018593B">
        <w:rPr>
          <w:rFonts w:cs="Monaco"/>
          <w:vertAlign w:val="subscript"/>
        </w:rPr>
        <w:t>2</w:t>
      </w:r>
      <w:r w:rsidR="007F417D" w:rsidRPr="0018593B">
        <w:t xml:space="preserve"> and N2O/FF</w:t>
      </w:r>
      <w:r w:rsidR="005C03EC" w:rsidRPr="0018593B">
        <w:t>CO</w:t>
      </w:r>
      <w:r w:rsidR="005C03EC" w:rsidRPr="0018593B">
        <w:rPr>
          <w:rFonts w:cs="Monaco"/>
          <w:vertAlign w:val="subscript"/>
        </w:rPr>
        <w:t>2</w:t>
      </w:r>
      <w:r w:rsidR="007F417D" w:rsidRPr="0018593B">
        <w:t>) it is presumably possible to also assess the contribution of different emission sectors to the overall observed or modeled in-situ signal. This may help to pin down the uncertainty of non-</w:t>
      </w:r>
      <w:r w:rsidR="005C03EC" w:rsidRPr="0018593B">
        <w:t>CO</w:t>
      </w:r>
      <w:r w:rsidR="005C03EC" w:rsidRPr="0018593B">
        <w:rPr>
          <w:rFonts w:cs="Monaco"/>
          <w:vertAlign w:val="subscript"/>
        </w:rPr>
        <w:t>2</w:t>
      </w:r>
      <w:r w:rsidR="007859C6" w:rsidRPr="0018593B">
        <w:t xml:space="preserve"> GHG</w:t>
      </w:r>
      <w:r w:rsidR="007F417D" w:rsidRPr="0018593B">
        <w:t xml:space="preserve"> fluxes in an inversion approach using our knowledge of fluxes due to carbon fuel burning.</w:t>
      </w:r>
    </w:p>
    <w:p w:rsidR="00A87DE3" w:rsidRPr="0018593B" w:rsidRDefault="00162250" w:rsidP="00DC4A5E">
      <w:pPr>
        <w:pStyle w:val="Textkrper"/>
      </w:pPr>
      <w:r w:rsidRPr="0018593B">
        <w:t xml:space="preserve">Resolution and sampling density </w:t>
      </w:r>
      <w:r w:rsidR="00B14C99">
        <w:t xml:space="preserve">of measurement networks </w:t>
      </w:r>
      <w:r w:rsidRPr="0018593B">
        <w:t xml:space="preserve">are </w:t>
      </w:r>
      <w:r w:rsidR="00B14C99">
        <w:t>pivotal</w:t>
      </w:r>
      <w:r w:rsidRPr="0018593B">
        <w:t xml:space="preserve"> </w:t>
      </w:r>
      <w:r w:rsidR="00B14C99">
        <w:t>for</w:t>
      </w:r>
      <w:r w:rsidRPr="0018593B">
        <w:t xml:space="preserve"> improv</w:t>
      </w:r>
      <w:r w:rsidR="00B14C99">
        <w:t>ing</w:t>
      </w:r>
      <w:r w:rsidRPr="0018593B">
        <w:t xml:space="preserve"> the </w:t>
      </w:r>
      <w:proofErr w:type="spellStart"/>
      <w:r w:rsidRPr="0018593B">
        <w:t>detectability</w:t>
      </w:r>
      <w:proofErr w:type="spellEnd"/>
      <w:r w:rsidR="007B757B" w:rsidRPr="0018593B">
        <w:t xml:space="preserve"> </w:t>
      </w:r>
      <w:r w:rsidRPr="0018593B">
        <w:t xml:space="preserve">of fossil fuel emissions </w:t>
      </w:r>
      <w:r w:rsidR="00B14C99">
        <w:t>for the purpose</w:t>
      </w:r>
      <w:r w:rsidRPr="0018593B">
        <w:t xml:space="preserve"> of estimating emissions using atmospheric observations (satellite and in situ) and models. Suppose a fossil fuel emission observing system that </w:t>
      </w:r>
      <w:r w:rsidR="00B14C99">
        <w:t>had unbiased performance</w:t>
      </w:r>
      <w:r w:rsidRPr="0018593B">
        <w:t xml:space="preserve"> and a precision typical </w:t>
      </w:r>
      <w:r w:rsidR="00A87DE3" w:rsidRPr="0018593B">
        <w:t xml:space="preserve">of </w:t>
      </w:r>
      <w:r w:rsidRPr="0018593B">
        <w:t xml:space="preserve">global inversion models fed by forthcoming satellites, say of 100 g C </w:t>
      </w:r>
      <w:r w:rsidR="007859C6" w:rsidRPr="0018593B">
        <w:t>m</w:t>
      </w:r>
      <w:r w:rsidR="007859C6" w:rsidRPr="0018593B">
        <w:rPr>
          <w:vertAlign w:val="superscript"/>
        </w:rPr>
        <w:t>-2</w:t>
      </w:r>
      <w:r w:rsidR="007859C6" w:rsidRPr="0018593B">
        <w:t xml:space="preserve"> yr</w:t>
      </w:r>
      <w:r w:rsidR="007859C6" w:rsidRPr="0018593B">
        <w:rPr>
          <w:vertAlign w:val="superscript"/>
        </w:rPr>
        <w:t>-1</w:t>
      </w:r>
      <w:r w:rsidRPr="0018593B">
        <w:t xml:space="preserve"> (see </w:t>
      </w:r>
      <w:proofErr w:type="spellStart"/>
      <w:r w:rsidRPr="0018593B">
        <w:rPr>
          <w:highlight w:val="red"/>
        </w:rPr>
        <w:t>Chevallier</w:t>
      </w:r>
      <w:proofErr w:type="spellEnd"/>
      <w:r w:rsidRPr="0018593B">
        <w:rPr>
          <w:highlight w:val="red"/>
        </w:rPr>
        <w:t xml:space="preserve"> at al. 2006, 2007, </w:t>
      </w:r>
      <w:commentRangeStart w:id="16"/>
      <w:r w:rsidRPr="0018593B">
        <w:rPr>
          <w:highlight w:val="red"/>
        </w:rPr>
        <w:t>2009</w:t>
      </w:r>
      <w:commentRangeEnd w:id="16"/>
      <w:r w:rsidR="00BF3383" w:rsidRPr="0018593B">
        <w:rPr>
          <w:rStyle w:val="Kommentarzeichen"/>
          <w:vanish/>
        </w:rPr>
        <w:commentReference w:id="16"/>
      </w:r>
      <w:r w:rsidRPr="0018593B">
        <w:t>). Given that precision and a choice of only looking at the highest emitting pixels (say 60% of the total emissions) due to the preferred positioning of measuring stations in presumed high-intensity emission</w:t>
      </w:r>
      <w:r w:rsidR="00A87DE3" w:rsidRPr="0018593B">
        <w:t xml:space="preserve"> areas,</w:t>
      </w:r>
      <w:r w:rsidRPr="0018593B">
        <w:t xml:space="preserve"> the signal of these pixels </w:t>
      </w:r>
      <w:r w:rsidR="00A87DE3" w:rsidRPr="0018593B">
        <w:t xml:space="preserve">at 20 km is hardly within the </w:t>
      </w:r>
      <w:r w:rsidRPr="0018593B">
        <w:t>precision of the system, whereas it is mu</w:t>
      </w:r>
      <w:r w:rsidR="00A87DE3" w:rsidRPr="0018593B">
        <w:t xml:space="preserve">ch better at 2 km (Fig. </w:t>
      </w:r>
      <w:r w:rsidR="007859C6" w:rsidRPr="0018593B">
        <w:t>8</w:t>
      </w:r>
      <w:r w:rsidR="00A87DE3" w:rsidRPr="0018593B">
        <w:t xml:space="preserve">). The signal deterioration will </w:t>
      </w:r>
      <w:r w:rsidRPr="0018593B">
        <w:t>get worse with correlated errors, emiss</w:t>
      </w:r>
      <w:r w:rsidR="00A87DE3" w:rsidRPr="0018593B">
        <w:t>ions variability</w:t>
      </w:r>
      <w:r w:rsidR="00B14C99">
        <w:t>,</w:t>
      </w:r>
      <w:r w:rsidR="00A87DE3" w:rsidRPr="0018593B">
        <w:t xml:space="preserve"> and </w:t>
      </w:r>
      <w:proofErr w:type="spellStart"/>
      <w:r w:rsidR="00A87DE3" w:rsidRPr="0018593B">
        <w:t>biospheric</w:t>
      </w:r>
      <w:proofErr w:type="spellEnd"/>
      <w:r w:rsidR="00A87DE3" w:rsidRPr="0018593B">
        <w:t xml:space="preserve"> </w:t>
      </w:r>
      <w:r w:rsidRPr="0018593B">
        <w:t>flux 'noise' at coarser resolution</w:t>
      </w:r>
      <w:r w:rsidR="00B14C99">
        <w:t>s</w:t>
      </w:r>
      <w:r w:rsidR="00A87DE3" w:rsidRPr="0018593B">
        <w:t xml:space="preserve">. </w:t>
      </w:r>
      <w:r w:rsidR="00B14C99">
        <w:t>This</w:t>
      </w:r>
      <w:r w:rsidR="00A87DE3" w:rsidRPr="0018593B">
        <w:t xml:space="preserve"> is a country-specific result (France, a region where emissions are less skewed than in other populated areas, because large </w:t>
      </w:r>
      <w:proofErr w:type="spellStart"/>
      <w:r w:rsidR="00A87DE3" w:rsidRPr="0018593B">
        <w:t>thermic</w:t>
      </w:r>
      <w:proofErr w:type="spellEnd"/>
      <w:r w:rsidR="00A87DE3" w:rsidRPr="0018593B">
        <w:t xml:space="preserve"> power plants are almost absent) </w:t>
      </w:r>
      <w:r w:rsidRPr="0018593B">
        <w:t xml:space="preserve">and depends on the threshold </w:t>
      </w:r>
      <w:r w:rsidR="00A87DE3" w:rsidRPr="0018593B">
        <w:t>one</w:t>
      </w:r>
      <w:r w:rsidRPr="0018593B">
        <w:t xml:space="preserve"> place</w:t>
      </w:r>
      <w:r w:rsidR="00A87DE3" w:rsidRPr="0018593B">
        <w:t>s on the exclusion of small sources like</w:t>
      </w:r>
      <w:r w:rsidRPr="0018593B">
        <w:t xml:space="preserve"> small roads</w:t>
      </w:r>
      <w:r w:rsidR="00B14C99">
        <w:t xml:space="preserve"> or</w:t>
      </w:r>
      <w:r w:rsidRPr="0018593B">
        <w:t xml:space="preserve"> small towns</w:t>
      </w:r>
      <w:r w:rsidR="00A87DE3" w:rsidRPr="0018593B">
        <w:t xml:space="preserve"> in order</w:t>
      </w:r>
      <w:r w:rsidRPr="0018593B">
        <w:t> to</w:t>
      </w:r>
      <w:r w:rsidR="00A87DE3" w:rsidRPr="0018593B">
        <w:t xml:space="preserve"> prioritize</w:t>
      </w:r>
      <w:r w:rsidRPr="0018593B">
        <w:t xml:space="preserve"> verifiable sources hav</w:t>
      </w:r>
      <w:r w:rsidR="00A87DE3" w:rsidRPr="0018593B">
        <w:t xml:space="preserve">ing a large share of the total emissions </w:t>
      </w:r>
      <w:r w:rsidRPr="0018593B">
        <w:t>such as</w:t>
      </w:r>
      <w:r w:rsidR="00A87DE3" w:rsidRPr="0018593B">
        <w:t xml:space="preserve"> cities and large point sources</w:t>
      </w:r>
      <w:r w:rsidRPr="0018593B">
        <w:t>.</w:t>
      </w:r>
      <w:r w:rsidR="00B14C99">
        <w:t xml:space="preserve"> It shows</w:t>
      </w:r>
      <w:r w:rsidR="00624B90">
        <w:t xml:space="preserve"> clearly</w:t>
      </w:r>
      <w:r w:rsidR="00B14C99">
        <w:t>, however, that the accurate measurement of large emission sources should get highest priority.</w:t>
      </w:r>
    </w:p>
    <w:p w:rsidR="00A87DE3" w:rsidRPr="0018593B" w:rsidRDefault="00A87DE3" w:rsidP="00DC4A5E">
      <w:pPr>
        <w:pStyle w:val="Textkrper"/>
      </w:pPr>
    </w:p>
    <w:p w:rsidR="00A87DE3" w:rsidRPr="0018593B" w:rsidRDefault="00A87DE3" w:rsidP="00DC4A5E">
      <w:pPr>
        <w:pStyle w:val="Textkrper"/>
      </w:pPr>
      <w:r w:rsidRPr="0018593B">
        <w:rPr>
          <w:noProof/>
          <w:lang w:val="de-DE" w:eastAsia="de-DE"/>
        </w:rPr>
        <w:drawing>
          <wp:inline distT="0" distB="0" distL="0" distR="0">
            <wp:extent cx="5760720" cy="3891280"/>
            <wp:effectExtent l="25400" t="0" r="5080" b="0"/>
            <wp:docPr id="31" name="Bild 31" descr="::::::Desktop:Bildschirmfoto 2012-01-25 um 15.0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ktop:Bildschirmfoto 2012-01-25 um 15.04.07.png"/>
                    <pic:cNvPicPr>
                      <a:picLocks noChangeAspect="1" noChangeArrowheads="1"/>
                    </pic:cNvPicPr>
                  </pic:nvPicPr>
                  <pic:blipFill>
                    <a:blip r:embed="rId20"/>
                    <a:srcRect/>
                    <a:stretch>
                      <a:fillRect/>
                    </a:stretch>
                  </pic:blipFill>
                  <pic:spPr bwMode="auto">
                    <a:xfrm>
                      <a:off x="0" y="0"/>
                      <a:ext cx="5760720" cy="3891280"/>
                    </a:xfrm>
                    <a:prstGeom prst="rect">
                      <a:avLst/>
                    </a:prstGeom>
                    <a:noFill/>
                    <a:ln w="9525">
                      <a:noFill/>
                      <a:miter lim="800000"/>
                      <a:headEnd/>
                      <a:tailEnd/>
                    </a:ln>
                  </pic:spPr>
                </pic:pic>
              </a:graphicData>
            </a:graphic>
          </wp:inline>
        </w:drawing>
      </w:r>
    </w:p>
    <w:p w:rsidR="00A87DE3" w:rsidRPr="0018593B" w:rsidRDefault="00A87DE3" w:rsidP="00DC4A5E">
      <w:pPr>
        <w:pStyle w:val="Textkrper"/>
      </w:pPr>
      <w:r w:rsidRPr="0018593B">
        <w:t>Fig</w:t>
      </w:r>
      <w:r w:rsidR="007B757B" w:rsidRPr="0018593B">
        <w:t>ure</w:t>
      </w:r>
      <w:r w:rsidRPr="0018593B">
        <w:t xml:space="preserve"> </w:t>
      </w:r>
      <w:r w:rsidR="007B757B" w:rsidRPr="0018593B">
        <w:t>8</w:t>
      </w:r>
      <w:r w:rsidRPr="0018593B">
        <w:t>.</w:t>
      </w:r>
      <w:r w:rsidR="00FE4482" w:rsidRPr="0018593B">
        <w:t xml:space="preserve"> </w:t>
      </w:r>
      <w:proofErr w:type="gramStart"/>
      <w:r w:rsidRPr="0018593B">
        <w:t>Histograms of emitting pixels (red) and their associated flux (black) for a resolution going from 2 to 20 km.</w:t>
      </w:r>
      <w:proofErr w:type="gramEnd"/>
    </w:p>
    <w:p w:rsidR="0023155B" w:rsidRPr="0018593B" w:rsidRDefault="0023155B" w:rsidP="007B757B">
      <w:pPr>
        <w:pStyle w:val="berschrift1"/>
      </w:pPr>
      <w:r w:rsidRPr="0018593B">
        <w:t>The role of models</w:t>
      </w:r>
    </w:p>
    <w:p w:rsidR="00E53FB1" w:rsidRPr="0018593B" w:rsidRDefault="00497EE3" w:rsidP="00DC4A5E">
      <w:pPr>
        <w:pStyle w:val="Textkrper"/>
      </w:pPr>
      <w:r w:rsidRPr="0018593B">
        <w:t xml:space="preserve">The spatial disaggregation of emission inventories can be quite independent from each other as they use completely different proxy information (nightlights, point source inventories, population density, road maps, etc). They can be checked </w:t>
      </w:r>
      <w:r w:rsidR="008638D7">
        <w:t>against</w:t>
      </w:r>
      <w:r w:rsidRPr="0018593B">
        <w:t xml:space="preserve"> maps with geographical information of the respective sources. Nevertheless, it is still possible that all </w:t>
      </w:r>
      <w:r w:rsidR="00607F13" w:rsidRPr="0018593B">
        <w:t xml:space="preserve">disaggregation </w:t>
      </w:r>
      <w:r w:rsidRPr="0018593B">
        <w:t>models have systematic errors as they may neglect specific emitter groups and sources or may be based on flawed input da</w:t>
      </w:r>
      <w:r w:rsidR="00BE045D">
        <w:t>ta.</w:t>
      </w:r>
      <w:r w:rsidR="00BE045D" w:rsidRPr="0018593B">
        <w:t xml:space="preserve"> </w:t>
      </w:r>
      <w:r w:rsidR="00BE045D">
        <w:t>Atmos</w:t>
      </w:r>
      <w:r w:rsidR="00BE045D" w:rsidRPr="0018593B">
        <w:t xml:space="preserve">pheric observations, however, are sparse and satellite images have coarse temporal resolution. </w:t>
      </w:r>
      <w:r w:rsidRPr="0018593B">
        <w:t xml:space="preserve">Here, modeling studies using inversions of atmospheric </w:t>
      </w:r>
      <w:r w:rsidR="00607F13" w:rsidRPr="0018593B">
        <w:t xml:space="preserve">or remote sensing </w:t>
      </w:r>
      <w:r w:rsidRPr="0018593B">
        <w:t xml:space="preserve">observations </w:t>
      </w:r>
      <w:r w:rsidR="008638D7">
        <w:t>are</w:t>
      </w:r>
      <w:r w:rsidRPr="0018593B">
        <w:t xml:space="preserve"> a valuable tool to better constrain the anthropogenic fluxes</w:t>
      </w:r>
      <w:r w:rsidR="00E53FB1" w:rsidRPr="0018593B">
        <w:t>.</w:t>
      </w:r>
      <w:r w:rsidR="00BE045D">
        <w:t xml:space="preserve"> </w:t>
      </w:r>
      <w:r w:rsidR="00E53FB1" w:rsidRPr="0018593B">
        <w:t xml:space="preserve"> </w:t>
      </w:r>
    </w:p>
    <w:p w:rsidR="00497EE3" w:rsidRPr="0018593B" w:rsidRDefault="00BE045D" w:rsidP="00DC4A5E">
      <w:pPr>
        <w:pStyle w:val="Textkrper"/>
      </w:pPr>
      <w:r>
        <w:t>T</w:t>
      </w:r>
      <w:r w:rsidRPr="0018593B">
        <w:t xml:space="preserve">he accuracy of </w:t>
      </w:r>
      <w:proofErr w:type="spellStart"/>
      <w:r w:rsidRPr="0018593B">
        <w:t>modelling</w:t>
      </w:r>
      <w:proofErr w:type="spellEnd"/>
      <w:r w:rsidRPr="0018593B">
        <w:t xml:space="preserve"> estimates is still limited by the low accuracy of the applied transport model {Gurney et al., 2002, Nature, #57131</w:t>
      </w:r>
      <w:proofErr w:type="gramStart"/>
      <w:r w:rsidRPr="0018593B">
        <w:t>;</w:t>
      </w:r>
      <w:proofErr w:type="gramEnd"/>
      <w:r w:rsidRPr="0018593B">
        <w:t xml:space="preserve"> </w:t>
      </w:r>
      <w:proofErr w:type="spellStart"/>
      <w:r w:rsidRPr="0018593B">
        <w:t>Peylin</w:t>
      </w:r>
      <w:proofErr w:type="spellEnd"/>
      <w:r w:rsidRPr="0018593B">
        <w:t xml:space="preserve"> et al., 20</w:t>
      </w:r>
      <w:r w:rsidR="00CD121F">
        <w:t>11</w:t>
      </w:r>
      <w:r w:rsidRPr="0018593B">
        <w:t xml:space="preserve">, </w:t>
      </w:r>
      <w:r w:rsidR="00CD121F">
        <w:t>Atmospheric Chemistry &amp; Physics</w:t>
      </w:r>
      <w:r w:rsidRPr="0018593B">
        <w:t>, #63913}.</w:t>
      </w:r>
      <w:r>
        <w:t xml:space="preserve"> </w:t>
      </w:r>
      <w:r w:rsidR="00497EE3" w:rsidRPr="0018593B">
        <w:t xml:space="preserve">A recent development of a high resolution global atmospheric tracer transport model is based on a fusion on </w:t>
      </w:r>
      <w:proofErr w:type="spellStart"/>
      <w:r w:rsidR="00497EE3" w:rsidRPr="0018593B">
        <w:t>Eulerian</w:t>
      </w:r>
      <w:proofErr w:type="spellEnd"/>
      <w:r w:rsidR="00497EE3" w:rsidRPr="0018593B">
        <w:t xml:space="preserve"> global tracer transport model and </w:t>
      </w:r>
      <w:proofErr w:type="spellStart"/>
      <w:r w:rsidR="00497EE3" w:rsidRPr="0018593B">
        <w:t>Lagrangian</w:t>
      </w:r>
      <w:proofErr w:type="spellEnd"/>
      <w:r w:rsidR="00497EE3" w:rsidRPr="0018593B">
        <w:t xml:space="preserve"> particle dispersion model. High resolution inventories for fossil fuel </w:t>
      </w:r>
      <w:r w:rsidR="005C03EC" w:rsidRPr="0018593B">
        <w:t>CO</w:t>
      </w:r>
      <w:r w:rsidR="005C03EC" w:rsidRPr="0018593B">
        <w:rPr>
          <w:rFonts w:cs="Monaco"/>
          <w:vertAlign w:val="subscript"/>
        </w:rPr>
        <w:t>2</w:t>
      </w:r>
      <w:r w:rsidR="00497EE3" w:rsidRPr="0018593B">
        <w:t xml:space="preserve"> emissions, terrestrial net ecosystem exchange, and ocean exchange were incorporated into the model. The hybrid </w:t>
      </w:r>
      <w:commentRangeStart w:id="17"/>
      <w:r w:rsidR="00497EE3" w:rsidRPr="0018593B">
        <w:t xml:space="preserve">model </w:t>
      </w:r>
      <w:commentRangeEnd w:id="17"/>
      <w:r>
        <w:rPr>
          <w:rStyle w:val="Kommentarzeichen"/>
          <w:vanish/>
        </w:rPr>
        <w:commentReference w:id="17"/>
      </w:r>
      <w:r>
        <w:t>allows</w:t>
      </w:r>
      <w:r w:rsidR="00497EE3" w:rsidRPr="0018593B">
        <w:t xml:space="preserve"> simulating atmospheric transport at high (1 km × 1 km) resolution at any location on the Earth</w:t>
      </w:r>
      <w:r w:rsidR="00607F13" w:rsidRPr="0018593B">
        <w:t xml:space="preserve"> </w:t>
      </w:r>
      <w:r w:rsidR="00607F13" w:rsidRPr="00BE045D">
        <w:rPr>
          <w:highlight w:val="red"/>
        </w:rPr>
        <w:t>(REF</w:t>
      </w:r>
      <w:r w:rsidRPr="00BE045D">
        <w:rPr>
          <w:highlight w:val="red"/>
        </w:rPr>
        <w:t>!</w:t>
      </w:r>
      <w:r w:rsidR="00607F13" w:rsidRPr="00BE045D">
        <w:rPr>
          <w:highlight w:val="red"/>
        </w:rPr>
        <w:t>)</w:t>
      </w:r>
      <w:r w:rsidR="00497EE3" w:rsidRPr="0018593B">
        <w:t>.</w:t>
      </w:r>
    </w:p>
    <w:p w:rsidR="00E53FB1" w:rsidRPr="0018593B" w:rsidRDefault="00497EE3" w:rsidP="00DC4A5E">
      <w:pPr>
        <w:pStyle w:val="Textkrper"/>
      </w:pPr>
      <w:r w:rsidRPr="0018593B">
        <w:t>Even the latest atmospheric transport models, however, are not ready to accept FF</w:t>
      </w:r>
      <w:r w:rsidR="005C03EC" w:rsidRPr="0018593B">
        <w:t>CO</w:t>
      </w:r>
      <w:r w:rsidR="005C03EC" w:rsidRPr="0018593B">
        <w:rPr>
          <w:rFonts w:cs="Monaco"/>
          <w:vertAlign w:val="subscript"/>
        </w:rPr>
        <w:t>2</w:t>
      </w:r>
      <w:r w:rsidRPr="0018593B">
        <w:t xml:space="preserve"> emissions from high stacks to be vertically distributed. The emissions of those important sources, accounting for 34% of the global total emissions of </w:t>
      </w:r>
      <w:r w:rsidR="005C03EC" w:rsidRPr="0018593B">
        <w:t>CO</w:t>
      </w:r>
      <w:r w:rsidR="005C03EC" w:rsidRPr="0018593B">
        <w:rPr>
          <w:rFonts w:cs="Monaco"/>
          <w:vertAlign w:val="subscript"/>
        </w:rPr>
        <w:t>2</w:t>
      </w:r>
      <w:r w:rsidRPr="0018593B">
        <w:t xml:space="preserve"> </w:t>
      </w:r>
      <w:r w:rsidR="00C15C0B" w:rsidRPr="0018593B">
        <w:t>{</w:t>
      </w:r>
      <w:proofErr w:type="spellStart"/>
      <w:r w:rsidR="00C15C0B" w:rsidRPr="0018593B">
        <w:t>Oda</w:t>
      </w:r>
      <w:proofErr w:type="spellEnd"/>
      <w:r w:rsidR="00C15C0B" w:rsidRPr="0018593B">
        <w:t xml:space="preserve"> &amp; </w:t>
      </w:r>
      <w:proofErr w:type="spellStart"/>
      <w:r w:rsidR="00C15C0B" w:rsidRPr="0018593B">
        <w:t>Maksyutov</w:t>
      </w:r>
      <w:proofErr w:type="spellEnd"/>
      <w:r w:rsidR="00C15C0B" w:rsidRPr="0018593B">
        <w:t xml:space="preserve">, 2011, </w:t>
      </w:r>
      <w:proofErr w:type="spellStart"/>
      <w:r w:rsidR="00C15C0B" w:rsidRPr="0018593B">
        <w:t>Atmos</w:t>
      </w:r>
      <w:proofErr w:type="spellEnd"/>
      <w:r w:rsidR="00C15C0B" w:rsidRPr="0018593B">
        <w:t xml:space="preserve"> </w:t>
      </w:r>
      <w:proofErr w:type="spellStart"/>
      <w:r w:rsidR="00C15C0B" w:rsidRPr="0018593B">
        <w:t>Chem</w:t>
      </w:r>
      <w:proofErr w:type="spellEnd"/>
      <w:r w:rsidR="00C15C0B" w:rsidRPr="0018593B">
        <w:t xml:space="preserve"> Phys, #49520}</w:t>
      </w:r>
      <w:r w:rsidRPr="0018593B">
        <w:t xml:space="preserve">, are usually parameterized with one height </w:t>
      </w:r>
      <w:commentRangeStart w:id="18"/>
      <w:r w:rsidR="00C15C0B" w:rsidRPr="0018593B">
        <w:t>{</w:t>
      </w:r>
      <w:proofErr w:type="spellStart"/>
      <w:r w:rsidR="00C15C0B" w:rsidRPr="0018593B">
        <w:t>Pregger</w:t>
      </w:r>
      <w:proofErr w:type="spellEnd"/>
      <w:r w:rsidR="00C15C0B" w:rsidRPr="0018593B">
        <w:t xml:space="preserve"> &amp; Friedrich, 2009, Environmental Pollution, #30182}</w:t>
      </w:r>
      <w:commentRangeEnd w:id="18"/>
      <w:r w:rsidR="001B31F6" w:rsidRPr="0018593B">
        <w:rPr>
          <w:rStyle w:val="Kommentarzeichen"/>
          <w:vanish/>
        </w:rPr>
        <w:commentReference w:id="18"/>
      </w:r>
      <w:r w:rsidRPr="0018593B">
        <w:t xml:space="preserve">. Measurements performed in the vicinity of a large coal power plant </w:t>
      </w:r>
      <w:r w:rsidR="00C15C0B" w:rsidRPr="0018593B">
        <w:t xml:space="preserve">{Vogel, 2010, Dissertation, </w:t>
      </w:r>
      <w:proofErr w:type="gramStart"/>
      <w:r w:rsidR="00C15C0B" w:rsidRPr="0018593B">
        <w:t>#</w:t>
      </w:r>
      <w:proofErr w:type="gramEnd"/>
      <w:r w:rsidR="00C15C0B" w:rsidRPr="0018593B">
        <w:t>65126}</w:t>
      </w:r>
      <w:r w:rsidRPr="0018593B">
        <w:t xml:space="preserve"> showed that this causes an overestimation of FF</w:t>
      </w:r>
      <w:r w:rsidR="005C03EC" w:rsidRPr="0018593B">
        <w:t>CO</w:t>
      </w:r>
      <w:r w:rsidR="005C03EC" w:rsidRPr="0018593B">
        <w:rPr>
          <w:rFonts w:cs="Monaco"/>
          <w:vertAlign w:val="subscript"/>
        </w:rPr>
        <w:t>2</w:t>
      </w:r>
      <w:r w:rsidRPr="0018593B">
        <w:t xml:space="preserve"> levels. This problem </w:t>
      </w:r>
      <w:r w:rsidR="00B3076C">
        <w:t>must</w:t>
      </w:r>
      <w:r w:rsidRPr="0018593B">
        <w:t xml:space="preserve"> be addressed in order to yield better modeling results. One could either try to provide a 4-D data set for the emissions (time and 3 spatial dimensions) or report the effluent gas temperature to the atmospheric transport </w:t>
      </w:r>
      <w:proofErr w:type="gramStart"/>
      <w:r w:rsidRPr="0018593B">
        <w:t>models which</w:t>
      </w:r>
      <w:proofErr w:type="gramEnd"/>
      <w:r w:rsidRPr="0018593B">
        <w:t xml:space="preserve"> can then calculate the injection height on-line.</w:t>
      </w:r>
    </w:p>
    <w:p w:rsidR="00E53FB1" w:rsidRPr="0018593B" w:rsidRDefault="00E53FB1" w:rsidP="00DC4A5E">
      <w:pPr>
        <w:pStyle w:val="Textkrper"/>
      </w:pPr>
      <w:r w:rsidRPr="0018593B">
        <w:t>All in all, top-down approaches to disintegration of national statistics are promising, yet continuous measurement data in important source regions are very sparse. Using flask data from the various networks (NOAA-ESRL, CSIRO, NIWA and others) for this purpose does, however, seem less promising. Therefore, there are large efforts within many regions of the world to set up ne</w:t>
      </w:r>
      <w:r w:rsidR="00B3076C">
        <w:t xml:space="preserve">w continuous measurement sites, </w:t>
      </w:r>
      <w:r w:rsidRPr="0018593B">
        <w:t>e.g. in U.S.</w:t>
      </w:r>
      <w:r w:rsidR="00B3076C">
        <w:t>A (California)</w:t>
      </w:r>
      <w:r w:rsidRPr="0018593B">
        <w:t>, Canada,</w:t>
      </w:r>
      <w:r w:rsidR="00B3076C">
        <w:t xml:space="preserve"> Australia, and other countries</w:t>
      </w:r>
      <w:r w:rsidRPr="0018593B">
        <w:t xml:space="preserve">. The recent effort in Europe to establish the Integrated Carbon Observation System (ICOS) with more than 40 new tall tower sites distributed over Europe and measuring continuously </w:t>
      </w:r>
      <w:r w:rsidR="005C03EC" w:rsidRPr="0018593B">
        <w:t>CO</w:t>
      </w:r>
      <w:r w:rsidR="005C03EC" w:rsidRPr="0018593B">
        <w:rPr>
          <w:rFonts w:cs="Monaco"/>
          <w:vertAlign w:val="subscript"/>
        </w:rPr>
        <w:t>2</w:t>
      </w:r>
      <w:r w:rsidRPr="0018593B">
        <w:t xml:space="preserve">, CO, and CH4 in addition to </w:t>
      </w:r>
      <w:r w:rsidR="007859C6" w:rsidRPr="0018593B">
        <w:rPr>
          <w:vertAlign w:val="superscript"/>
        </w:rPr>
        <w:t>14</w:t>
      </w:r>
      <w:r w:rsidR="007859C6" w:rsidRPr="0018593B">
        <w:t>C</w:t>
      </w:r>
      <w:r w:rsidR="005C03EC" w:rsidRPr="0018593B">
        <w:t>O</w:t>
      </w:r>
      <w:r w:rsidR="005C03EC" w:rsidRPr="0018593B">
        <w:rPr>
          <w:rFonts w:cs="Monaco"/>
          <w:vertAlign w:val="subscript"/>
        </w:rPr>
        <w:t>2</w:t>
      </w:r>
      <w:r w:rsidRPr="0018593B">
        <w:t xml:space="preserve"> on a two-weekly integrated basis with occasional diurnal cycle experiments will signi</w:t>
      </w:r>
      <w:r w:rsidR="00B3076C">
        <w:t xml:space="preserve">ficantly improve the situation. </w:t>
      </w:r>
      <w:r w:rsidRPr="0018593B">
        <w:t>For the modeling studies, the improved performance of the transport models with better resolved meteorological fields as well as the availability of sites that provide continuous FF</w:t>
      </w:r>
      <w:r w:rsidR="005C03EC" w:rsidRPr="0018593B">
        <w:t>CO</w:t>
      </w:r>
      <w:r w:rsidR="005C03EC" w:rsidRPr="0018593B">
        <w:rPr>
          <w:rFonts w:cs="Monaco"/>
          <w:vertAlign w:val="subscript"/>
        </w:rPr>
        <w:t>2</w:t>
      </w:r>
      <w:r w:rsidRPr="0018593B">
        <w:t xml:space="preserve"> measurements could trigger significant progress in our understanding of carbon fluxes. </w:t>
      </w:r>
    </w:p>
    <w:p w:rsidR="00607F13" w:rsidRPr="0018593B" w:rsidRDefault="00607F13" w:rsidP="007D127D">
      <w:pPr>
        <w:pStyle w:val="berschrift1"/>
      </w:pPr>
      <w:r w:rsidRPr="0018593B">
        <w:t>C</w:t>
      </w:r>
      <w:r w:rsidR="0023155B" w:rsidRPr="0018593B">
        <w:t xml:space="preserve">omplementing methods and sensitivity analysis </w:t>
      </w:r>
      <w:r w:rsidRPr="0018593B">
        <w:t>in fine-scale regional assessments</w:t>
      </w:r>
    </w:p>
    <w:p w:rsidR="002D2AB5" w:rsidRPr="0018593B" w:rsidRDefault="00D33C25" w:rsidP="002D2AB5">
      <w:pPr>
        <w:pStyle w:val="Textkrper"/>
      </w:pPr>
      <w:r w:rsidRPr="0018593B">
        <w:t xml:space="preserve">Two regional studies exemplify how bottom-up and top down-procedures may be combined with </w:t>
      </w:r>
      <w:proofErr w:type="spellStart"/>
      <w:r w:rsidRPr="0018593B">
        <w:t>modelling</w:t>
      </w:r>
      <w:proofErr w:type="spellEnd"/>
      <w:r w:rsidRPr="0018593B">
        <w:t xml:space="preserve"> studies to derive fine-grained data of </w:t>
      </w:r>
      <w:r w:rsidR="005C03EC" w:rsidRPr="0018593B">
        <w:t>CO</w:t>
      </w:r>
      <w:r w:rsidR="005C03EC" w:rsidRPr="0018593B">
        <w:rPr>
          <w:rFonts w:cs="Monaco"/>
          <w:vertAlign w:val="subscript"/>
        </w:rPr>
        <w:t>2</w:t>
      </w:r>
      <w:r w:rsidRPr="0018593B">
        <w:t xml:space="preserve"> emissions. </w:t>
      </w:r>
      <w:r w:rsidR="002D2AB5" w:rsidRPr="0018593B">
        <w:t xml:space="preserve">Within the </w:t>
      </w:r>
      <w:proofErr w:type="spellStart"/>
      <w:r w:rsidR="002D2AB5" w:rsidRPr="0018593B">
        <w:t>CarboEurope</w:t>
      </w:r>
      <w:proofErr w:type="spellEnd"/>
      <w:r w:rsidR="002D2AB5" w:rsidRPr="0018593B">
        <w:t xml:space="preserve"> project a model of GHG emissions for Europe with high resolution in vertical, horizontal (10 km × 10 km </w:t>
      </w:r>
      <w:r w:rsidR="001900E6">
        <w:t>or</w:t>
      </w:r>
      <w:r w:rsidR="002D2AB5" w:rsidRPr="0018593B">
        <w:t xml:space="preserve"> 0.01°), and temporal (monthly to daily) dimensions was developed. </w:t>
      </w:r>
      <w:proofErr w:type="gramStart"/>
      <w:r w:rsidR="002D2AB5" w:rsidRPr="0018593B">
        <w:t>Yearly national totals (obtained from UNFCCC) allocated to sectors were regionalized by proxy resulting in annual values per grid cell</w:t>
      </w:r>
      <w:proofErr w:type="gramEnd"/>
      <w:r w:rsidR="002D2AB5" w:rsidRPr="0018593B">
        <w:t xml:space="preserve">. </w:t>
      </w:r>
      <w:proofErr w:type="gramStart"/>
      <w:r w:rsidR="002D2AB5" w:rsidRPr="0018593B">
        <w:t>These were temporally disaggregated by using sector specific time profiles (yearly, weekly, daily) on the base of an hourly resolution</w:t>
      </w:r>
      <w:proofErr w:type="gramEnd"/>
      <w:r w:rsidR="002D2AB5" w:rsidRPr="0018593B">
        <w:t xml:space="preserve">. </w:t>
      </w:r>
      <w:commentRangeStart w:id="19"/>
      <w:r w:rsidR="002D2AB5" w:rsidRPr="0018593B">
        <w:t>The model was subjected to an uncertainty assessment, visual comparisons, and Monte-Carlo analysis in time and space.</w:t>
      </w:r>
      <w:commentRangeEnd w:id="19"/>
      <w:r w:rsidR="002D2AB5" w:rsidRPr="0018593B">
        <w:commentReference w:id="19"/>
      </w:r>
      <w:r w:rsidR="002D2AB5" w:rsidRPr="0018593B">
        <w:t xml:space="preserve"> Applying the model to other continents or sub-continental regions requires knowledge of temporal patterns, especially of large countries like the U</w:t>
      </w:r>
      <w:r w:rsidR="001900E6">
        <w:t>.</w:t>
      </w:r>
      <w:r w:rsidR="002D2AB5" w:rsidRPr="0018593B">
        <w:t>S</w:t>
      </w:r>
      <w:r w:rsidR="001900E6">
        <w:t>.</w:t>
      </w:r>
      <w:r w:rsidR="002D2AB5" w:rsidRPr="0018593B">
        <w:t>A</w:t>
      </w:r>
      <w:r w:rsidR="001900E6">
        <w:t>.</w:t>
      </w:r>
      <w:r w:rsidR="002D2AB5" w:rsidRPr="0018593B">
        <w:t xml:space="preserve"> and China. For this one would need base temporal profiles that reflect dependencies on temperature, national holidays, and other patterns of fossil fuel use.</w:t>
      </w:r>
    </w:p>
    <w:p w:rsidR="0023155B" w:rsidRPr="0018593B" w:rsidRDefault="0023155B" w:rsidP="00DC4A5E">
      <w:pPr>
        <w:pStyle w:val="Textkrper"/>
      </w:pPr>
      <w:r w:rsidRPr="0018593B">
        <w:t>The Vulcan Project (</w:t>
      </w:r>
      <w:r w:rsidR="00963557" w:rsidRPr="0018593B">
        <w:t>http://vulcan.project.asu.edu</w:t>
      </w:r>
      <w:r w:rsidRPr="0018593B">
        <w:t xml:space="preserve">) is a high resolution data product that has quantified fossil fuel </w:t>
      </w:r>
      <w:r w:rsidR="005C03EC" w:rsidRPr="0018593B">
        <w:t>CO</w:t>
      </w:r>
      <w:r w:rsidR="005C03EC" w:rsidRPr="0018593B">
        <w:rPr>
          <w:rFonts w:cs="Monaco"/>
          <w:vertAlign w:val="subscript"/>
        </w:rPr>
        <w:t>2</w:t>
      </w:r>
      <w:r w:rsidRPr="0018593B">
        <w:t xml:space="preserve"> emissions for the contiguous U.S.</w:t>
      </w:r>
      <w:r w:rsidR="00A944D9">
        <w:t>A.</w:t>
      </w:r>
      <w:r w:rsidRPr="0018593B">
        <w:t xml:space="preserve"> at spatial scales less than 100 km</w:t>
      </w:r>
      <w:r w:rsidRPr="0018593B">
        <w:rPr>
          <w:vertAlign w:val="superscript"/>
        </w:rPr>
        <w:t>2</w:t>
      </w:r>
      <w:r w:rsidRPr="0018593B">
        <w:t xml:space="preserve"> and temporal scales as small as hours. This data product, completed for the year 2002, includes detail on combustion technology and forty-eight fuel types through all sectors of the U.S. economy. The Vulcan inventory is built from the decades of local/regional air pollution monitoring and complements these data with census, traffic, and digital road datasets. These datasets are processed by the Vulcan inventory method at both the “native” resolution (</w:t>
      </w:r>
      <w:proofErr w:type="spellStart"/>
      <w:r w:rsidRPr="0018593B">
        <w:t>geocoded</w:t>
      </w:r>
      <w:proofErr w:type="spellEnd"/>
      <w:r w:rsidRPr="0018593B">
        <w:t xml:space="preserve"> points, county, road, etc) and on a regularized grid to facilitate atmospheric modeling and climate studies (10 km </w:t>
      </w:r>
      <w:r w:rsidR="00A944D9">
        <w:t>×</w:t>
      </w:r>
      <w:r w:rsidRPr="0018593B">
        <w:t xml:space="preserve"> 10 km). The Vulcan inventory shows close agreement with national-level Department of Energy (DOE) inventories, in spite of the different approach taken by the DOE to quantify U.S. fossil fuel </w:t>
      </w:r>
      <w:r w:rsidR="005C03EC" w:rsidRPr="0018593B">
        <w:t>CO</w:t>
      </w:r>
      <w:r w:rsidR="005C03EC" w:rsidRPr="0018593B">
        <w:rPr>
          <w:rFonts w:cs="Monaco"/>
          <w:vertAlign w:val="subscript"/>
        </w:rPr>
        <w:t>2</w:t>
      </w:r>
      <w:r w:rsidRPr="0018593B">
        <w:t xml:space="preserve"> emissions.</w:t>
      </w:r>
    </w:p>
    <w:p w:rsidR="007D127D" w:rsidRPr="0018593B" w:rsidRDefault="006D04DD" w:rsidP="00DC4A5E">
      <w:pPr>
        <w:pStyle w:val="Textkrper"/>
      </w:pPr>
      <w:r w:rsidRPr="0018593B">
        <w:rPr>
          <w:noProof/>
          <w:lang w:val="de-DE" w:eastAsia="de-DE"/>
        </w:rPr>
        <w:drawing>
          <wp:inline distT="0" distB="0" distL="0" distR="0">
            <wp:extent cx="5750560" cy="4439920"/>
            <wp:effectExtent l="25400" t="0" r="0" b="0"/>
            <wp:docPr id="2" name="Bild 2" descr="vlcPoster_yuyuTo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lcPoster_yuyuTotal"/>
                    <pic:cNvPicPr>
                      <a:picLocks noChangeAspect="1" noChangeArrowheads="1"/>
                    </pic:cNvPicPr>
                  </pic:nvPicPr>
                  <pic:blipFill>
                    <a:blip r:embed="rId21"/>
                    <a:srcRect/>
                    <a:stretch>
                      <a:fillRect/>
                    </a:stretch>
                  </pic:blipFill>
                  <pic:spPr bwMode="auto">
                    <a:xfrm>
                      <a:off x="0" y="0"/>
                      <a:ext cx="5750560" cy="4439920"/>
                    </a:xfrm>
                    <a:prstGeom prst="rect">
                      <a:avLst/>
                    </a:prstGeom>
                    <a:noFill/>
                    <a:ln w="9525">
                      <a:noFill/>
                      <a:miter lim="800000"/>
                      <a:headEnd/>
                      <a:tailEnd/>
                    </a:ln>
                  </pic:spPr>
                </pic:pic>
              </a:graphicData>
            </a:graphic>
          </wp:inline>
        </w:drawing>
      </w:r>
    </w:p>
    <w:p w:rsidR="0023155B" w:rsidRPr="0018593B" w:rsidRDefault="007D127D" w:rsidP="00DC4A5E">
      <w:pPr>
        <w:pStyle w:val="Textkrper"/>
      </w:pPr>
      <w:r w:rsidRPr="0018593B">
        <w:t xml:space="preserve">Fig. 9. Estimates of </w:t>
      </w:r>
      <w:r w:rsidR="005C03EC" w:rsidRPr="0018593B">
        <w:t>CO</w:t>
      </w:r>
      <w:r w:rsidR="005C03EC" w:rsidRPr="0018593B">
        <w:rPr>
          <w:rFonts w:cs="Monaco"/>
          <w:vertAlign w:val="subscript"/>
        </w:rPr>
        <w:t>2</w:t>
      </w:r>
      <w:r w:rsidRPr="0018593B">
        <w:t xml:space="preserve"> emissions from fossil fuels in the contiguous United States by the Vulcan project.</w:t>
      </w:r>
    </w:p>
    <w:p w:rsidR="0023155B" w:rsidRPr="0018593B" w:rsidRDefault="0023155B" w:rsidP="00DC4A5E">
      <w:pPr>
        <w:pStyle w:val="Textkrper"/>
      </w:pPr>
      <w:r w:rsidRPr="0018593B">
        <w:t xml:space="preserve">The transformation of the Vulcan incoming datasets to the final space/time resolved </w:t>
      </w:r>
      <w:r w:rsidR="005C03EC" w:rsidRPr="0018593B">
        <w:t>CO</w:t>
      </w:r>
      <w:r w:rsidR="005C03EC" w:rsidRPr="0018593B">
        <w:rPr>
          <w:rFonts w:cs="Monaco"/>
          <w:vertAlign w:val="subscript"/>
        </w:rPr>
        <w:t>2</w:t>
      </w:r>
      <w:r w:rsidRPr="0018593B">
        <w:t xml:space="preserve"> emissions follows three distinct processes. </w:t>
      </w:r>
    </w:p>
    <w:p w:rsidR="0023155B" w:rsidRPr="0018593B" w:rsidRDefault="0023155B" w:rsidP="00DC4A5E">
      <w:pPr>
        <w:pStyle w:val="Textkrper"/>
      </w:pPr>
      <w:r w:rsidRPr="0018593B">
        <w:t>1</w:t>
      </w:r>
      <w:r w:rsidR="00C15C0B" w:rsidRPr="0018593B">
        <w:t>.</w:t>
      </w:r>
      <w:r w:rsidRPr="0018593B">
        <w:t xml:space="preserve"> The first, and simplest, is the inco</w:t>
      </w:r>
      <w:r w:rsidR="00E644E7" w:rsidRPr="0018593B">
        <w:t>r</w:t>
      </w:r>
      <w:r w:rsidRPr="0018593B">
        <w:t xml:space="preserve">poration of datasets already representing </w:t>
      </w:r>
      <w:r w:rsidR="005C03EC" w:rsidRPr="0018593B">
        <w:t>CO</w:t>
      </w:r>
      <w:r w:rsidR="005C03EC" w:rsidRPr="0018593B">
        <w:rPr>
          <w:rFonts w:cs="Monaco"/>
          <w:vertAlign w:val="subscript"/>
        </w:rPr>
        <w:t>2</w:t>
      </w:r>
      <w:r w:rsidRPr="0018593B">
        <w:t xml:space="preserve"> emissions. The only examples of this are emissions associated with airborne ai</w:t>
      </w:r>
      <w:r w:rsidR="00E644E7" w:rsidRPr="0018593B">
        <w:t>r</w:t>
      </w:r>
      <w:r w:rsidRPr="0018593B">
        <w:t xml:space="preserve">craft emissions and emissions associated with electricity production </w:t>
      </w:r>
      <w:proofErr w:type="gramStart"/>
      <w:r w:rsidRPr="0018593B">
        <w:t>facilities which</w:t>
      </w:r>
      <w:proofErr w:type="gramEnd"/>
      <w:r w:rsidRPr="0018593B">
        <w:t xml:space="preserve"> monitor flux via a continuous emissions monitoring (ETS/</w:t>
      </w:r>
      <w:proofErr w:type="spellStart"/>
      <w:r w:rsidRPr="0018593B">
        <w:t>CEMs</w:t>
      </w:r>
      <w:proofErr w:type="spellEnd"/>
      <w:r w:rsidRPr="0018593B">
        <w:t xml:space="preserve">) approach. In the </w:t>
      </w:r>
      <w:r w:rsidR="00456C91">
        <w:t>latter case</w:t>
      </w:r>
      <w:r w:rsidRPr="0018593B">
        <w:t xml:space="preserve">, the </w:t>
      </w:r>
      <w:r w:rsidR="005C03EC" w:rsidRPr="0018593B">
        <w:t>CO</w:t>
      </w:r>
      <w:r w:rsidR="005C03EC" w:rsidRPr="0018593B">
        <w:rPr>
          <w:rFonts w:cs="Monaco"/>
          <w:vertAlign w:val="subscript"/>
        </w:rPr>
        <w:t>2</w:t>
      </w:r>
      <w:r w:rsidRPr="0018593B">
        <w:t xml:space="preserve"> emissions are provided at </w:t>
      </w:r>
      <w:proofErr w:type="spellStart"/>
      <w:r w:rsidRPr="0018593B">
        <w:t>geolocated</w:t>
      </w:r>
      <w:proofErr w:type="spellEnd"/>
      <w:r w:rsidRPr="0018593B">
        <w:t xml:space="preserve"> positions every hour of the year. The only process required is to assign fuel to the emission amount and this requires cross-linking to DOE fuel use records at each of the electricity production facilities. This does not alter the quantity of </w:t>
      </w:r>
      <w:r w:rsidR="005C03EC" w:rsidRPr="0018593B">
        <w:t>CO</w:t>
      </w:r>
      <w:r w:rsidR="005C03EC" w:rsidRPr="0018593B">
        <w:rPr>
          <w:rFonts w:cs="Monaco"/>
          <w:vertAlign w:val="subscript"/>
        </w:rPr>
        <w:t>2</w:t>
      </w:r>
      <w:r w:rsidRPr="0018593B">
        <w:t xml:space="preserve"> emitted but enables results reporting by fuel types, useful when comparing to independent estimates at aggregated spatial scales.</w:t>
      </w:r>
    </w:p>
    <w:p w:rsidR="0023155B" w:rsidRPr="00B46A14" w:rsidRDefault="0023155B" w:rsidP="00DC4A5E">
      <w:pPr>
        <w:pStyle w:val="Textkrper"/>
      </w:pPr>
      <w:r w:rsidRPr="0018593B">
        <w:t>2</w:t>
      </w:r>
      <w:r w:rsidR="00C15C0B" w:rsidRPr="0018593B">
        <w:t>.</w:t>
      </w:r>
      <w:r w:rsidRPr="0018593B">
        <w:t xml:space="preserve"> The second approach is that associated w</w:t>
      </w:r>
      <w:r w:rsidR="00E644E7" w:rsidRPr="0018593B">
        <w:t xml:space="preserve">ith transforming the </w:t>
      </w:r>
      <w:r w:rsidR="00456C91">
        <w:t>CO</w:t>
      </w:r>
      <w:r w:rsidRPr="0018593B">
        <w:t xml:space="preserve"> emissions to </w:t>
      </w:r>
      <w:r w:rsidR="005C03EC" w:rsidRPr="0018593B">
        <w:t>CO</w:t>
      </w:r>
      <w:r w:rsidR="005C03EC" w:rsidRPr="0018593B">
        <w:rPr>
          <w:rFonts w:cs="Monaco"/>
          <w:vertAlign w:val="subscript"/>
        </w:rPr>
        <w:t>2</w:t>
      </w:r>
      <w:r w:rsidRPr="0018593B">
        <w:t xml:space="preserve">. This is required in handling the point, non-point, and airport incoming datasets. This process can </w:t>
      </w:r>
      <w:r w:rsidR="00CA2E7D">
        <w:t>most efficiently be represented</w:t>
      </w:r>
      <w:r w:rsidR="00CA2E7D" w:rsidRPr="0018593B">
        <w:t xml:space="preserve"> for process </w:t>
      </w:r>
      <w:r w:rsidR="00CA2E7D" w:rsidRPr="00EB3CE1">
        <w:rPr>
          <w:i/>
        </w:rPr>
        <w:t>n</w:t>
      </w:r>
      <w:r w:rsidR="00CA2E7D" w:rsidRPr="0018593B">
        <w:t xml:space="preserve"> (e.g. industrial 10 MMBTU boiler, industrial gasoline reciprocating turbine) and fuel type </w:t>
      </w:r>
      <w:r w:rsidR="00CA2E7D" w:rsidRPr="00EB3CE1">
        <w:rPr>
          <w:i/>
        </w:rPr>
        <w:t>f</w:t>
      </w:r>
      <w:r w:rsidR="00CA2E7D" w:rsidRPr="0018593B">
        <w:t xml:space="preserve"> (e.g. </w:t>
      </w:r>
      <w:r w:rsidR="00CA2E7D">
        <w:t xml:space="preserve">natural gas or bituminous coal) </w:t>
      </w:r>
      <w:r w:rsidRPr="0018593B">
        <w:t>as:</w:t>
      </w:r>
      <w:r w:rsidR="00C74EF6">
        <w:br/>
      </w:r>
      <w:r w:rsidR="00714145" w:rsidRPr="00B46A14">
        <w:fldChar w:fldCharType="begin"/>
      </w:r>
      <w:r w:rsidR="006422E7" w:rsidRPr="00B46A14">
        <w:instrText xml:space="preserve"> EQ </w:instrText>
      </w:r>
      <w:r w:rsidR="006422E7" w:rsidRPr="00B46A14">
        <w:rPr>
          <w:i/>
        </w:rPr>
        <w:instrText>E</w:instrText>
      </w:r>
      <w:r w:rsidR="006422E7" w:rsidRPr="00B46A14">
        <w:instrText>\O</w:instrText>
      </w:r>
      <w:r w:rsidR="00C11723">
        <w:instrText>\AL</w:instrText>
      </w:r>
      <w:r w:rsidR="006422E7" w:rsidRPr="00B46A14">
        <w:instrText>(\S\UP6(</w:instrText>
      </w:r>
      <w:r w:rsidR="006422E7" w:rsidRPr="00B46A14">
        <w:rPr>
          <w:sz w:val="20"/>
        </w:rPr>
        <w:instrText>CO</w:instrText>
      </w:r>
      <w:r w:rsidR="006422E7" w:rsidRPr="00B46A14">
        <w:rPr>
          <w:rFonts w:ascii="Monaco" w:hAnsi="Monaco" w:cs="Monaco"/>
          <w:sz w:val="20"/>
        </w:rPr>
        <w:instrText>₂</w:instrText>
      </w:r>
      <w:r w:rsidR="006422E7" w:rsidRPr="00B46A14">
        <w:instrText>),\S\DO4(</w:instrText>
      </w:r>
      <w:r w:rsidR="006422E7" w:rsidRPr="00B46A14">
        <w:rPr>
          <w:i/>
          <w:sz w:val="20"/>
        </w:rPr>
        <w:instrText>n</w:instrText>
      </w:r>
      <w:r w:rsidR="006422E7" w:rsidRPr="00B46A14">
        <w:rPr>
          <w:sz w:val="20"/>
        </w:rPr>
        <w:instrText>‚</w:instrText>
      </w:r>
      <w:r w:rsidR="006422E7" w:rsidRPr="00B46A14">
        <w:rPr>
          <w:i/>
          <w:sz w:val="20"/>
        </w:rPr>
        <w:instrText>f</w:instrText>
      </w:r>
      <w:r w:rsidR="006422E7" w:rsidRPr="00B46A14">
        <w:instrText xml:space="preserve">)) </w:instrText>
      </w:r>
      <w:r w:rsidR="00714145" w:rsidRPr="00B46A14">
        <w:fldChar w:fldCharType="end"/>
      </w:r>
      <w:r w:rsidR="00C74EF6" w:rsidRPr="00B46A14">
        <w:t xml:space="preserve"> = </w:t>
      </w:r>
      <w:r w:rsidR="00714145" w:rsidRPr="00B46A14">
        <w:fldChar w:fldCharType="begin"/>
      </w:r>
      <w:r w:rsidR="006422E7" w:rsidRPr="00B46A14">
        <w:instrText xml:space="preserve"> EQ </w:instrText>
      </w:r>
      <w:r w:rsidR="006422E7" w:rsidRPr="00B46A14">
        <w:rPr>
          <w:i/>
        </w:rPr>
        <w:instrText>E</w:instrText>
      </w:r>
      <w:r w:rsidR="006422E7" w:rsidRPr="00B46A14">
        <w:instrText>\O</w:instrText>
      </w:r>
      <w:r w:rsidR="00C11723">
        <w:instrText>\AL</w:instrText>
      </w:r>
      <w:r w:rsidR="006422E7" w:rsidRPr="00B46A14">
        <w:instrText>(\S\UP6(</w:instrText>
      </w:r>
      <w:r w:rsidR="006422E7" w:rsidRPr="00B46A14">
        <w:rPr>
          <w:sz w:val="20"/>
        </w:rPr>
        <w:instrText>CO</w:instrText>
      </w:r>
      <w:r w:rsidR="006422E7" w:rsidRPr="00B46A14">
        <w:instrText>),\S\DO4(</w:instrText>
      </w:r>
      <w:r w:rsidR="006422E7" w:rsidRPr="00B46A14">
        <w:rPr>
          <w:i/>
          <w:sz w:val="20"/>
        </w:rPr>
        <w:instrText>n</w:instrText>
      </w:r>
      <w:r w:rsidR="006422E7" w:rsidRPr="00B46A14">
        <w:rPr>
          <w:sz w:val="20"/>
        </w:rPr>
        <w:instrText>‚</w:instrText>
      </w:r>
      <w:r w:rsidR="006422E7" w:rsidRPr="00B46A14">
        <w:rPr>
          <w:i/>
          <w:sz w:val="20"/>
        </w:rPr>
        <w:instrText>f</w:instrText>
      </w:r>
      <w:r w:rsidR="006422E7" w:rsidRPr="00B46A14">
        <w:instrText xml:space="preserve">)) </w:instrText>
      </w:r>
      <w:r w:rsidR="00714145" w:rsidRPr="00B46A14">
        <w:fldChar w:fldCharType="end"/>
      </w:r>
      <w:r w:rsidR="00C74EF6" w:rsidRPr="00B46A14">
        <w:t xml:space="preserve"> / </w:t>
      </w:r>
      <w:r w:rsidR="00714145" w:rsidRPr="00B46A14">
        <w:fldChar w:fldCharType="begin"/>
      </w:r>
      <w:r w:rsidR="006422E7" w:rsidRPr="00B46A14">
        <w:instrText xml:space="preserve"> EQ </w:instrText>
      </w:r>
      <w:r w:rsidR="006422E7" w:rsidRPr="00B46A14">
        <w:rPr>
          <w:i/>
        </w:rPr>
        <w:instrText>EF</w:instrText>
      </w:r>
      <w:r w:rsidR="006422E7" w:rsidRPr="00B46A14">
        <w:instrText>\O</w:instrText>
      </w:r>
      <w:r w:rsidR="00C11723">
        <w:instrText>\AL</w:instrText>
      </w:r>
      <w:r w:rsidR="006422E7" w:rsidRPr="00B46A14">
        <w:instrText>(\S\UP6(</w:instrText>
      </w:r>
      <w:r w:rsidR="006422E7" w:rsidRPr="00B46A14">
        <w:rPr>
          <w:sz w:val="20"/>
        </w:rPr>
        <w:instrText>CO</w:instrText>
      </w:r>
      <w:r w:rsidR="006422E7" w:rsidRPr="00B46A14">
        <w:instrText>),\S\DO4(</w:instrText>
      </w:r>
      <w:r w:rsidR="006422E7" w:rsidRPr="00B46A14">
        <w:rPr>
          <w:i/>
          <w:sz w:val="20"/>
        </w:rPr>
        <w:instrText>n</w:instrText>
      </w:r>
      <w:r w:rsidR="006422E7" w:rsidRPr="00B46A14">
        <w:rPr>
          <w:sz w:val="20"/>
        </w:rPr>
        <w:instrText>‚</w:instrText>
      </w:r>
      <w:r w:rsidR="006422E7" w:rsidRPr="00B46A14">
        <w:rPr>
          <w:i/>
          <w:sz w:val="20"/>
        </w:rPr>
        <w:instrText>f</w:instrText>
      </w:r>
      <w:r w:rsidR="006422E7" w:rsidRPr="00B46A14">
        <w:instrText xml:space="preserve">)) </w:instrText>
      </w:r>
      <w:r w:rsidR="00714145" w:rsidRPr="00B46A14">
        <w:fldChar w:fldCharType="end"/>
      </w:r>
      <w:r w:rsidR="00C74EF6" w:rsidRPr="00B46A14">
        <w:t xml:space="preserve">· </w:t>
      </w:r>
      <w:proofErr w:type="spellStart"/>
      <w:r w:rsidR="00C74EF6" w:rsidRPr="00B46A14">
        <w:rPr>
          <w:i/>
        </w:rPr>
        <w:t>HC</w:t>
      </w:r>
      <w:r w:rsidR="00C74EF6" w:rsidRPr="00B46A14">
        <w:rPr>
          <w:i/>
          <w:vertAlign w:val="subscript"/>
        </w:rPr>
        <w:t>f</w:t>
      </w:r>
      <w:proofErr w:type="spellEnd"/>
      <w:r w:rsidR="00C74EF6" w:rsidRPr="00B46A14">
        <w:t xml:space="preserve"> ·</w:t>
      </w:r>
      <w:r w:rsidR="00C11723" w:rsidRPr="0018593B">
        <w:t xml:space="preserve"> </w:t>
      </w:r>
      <w:r w:rsidR="00714145" w:rsidRPr="00B46A14">
        <w:fldChar w:fldCharType="begin"/>
      </w:r>
      <w:r w:rsidR="00C11723" w:rsidRPr="00B46A14">
        <w:instrText xml:space="preserve"> EQ </w:instrText>
      </w:r>
      <w:r w:rsidR="00C11723" w:rsidRPr="00B46A14">
        <w:rPr>
          <w:i/>
        </w:rPr>
        <w:instrText>EF</w:instrText>
      </w:r>
      <w:r w:rsidR="00C11723" w:rsidRPr="00B46A14">
        <w:instrText>\O</w:instrText>
      </w:r>
      <w:r w:rsidR="00C11723">
        <w:instrText>\AL</w:instrText>
      </w:r>
      <w:r w:rsidR="00C11723" w:rsidRPr="00B46A14">
        <w:instrText>(\S\UP6(</w:instrText>
      </w:r>
      <w:r w:rsidR="00C11723" w:rsidRPr="00B46A14">
        <w:rPr>
          <w:sz w:val="20"/>
        </w:rPr>
        <w:instrText>CO</w:instrText>
      </w:r>
      <w:r w:rsidR="00C11723" w:rsidRPr="00B46A14">
        <w:rPr>
          <w:rFonts w:ascii="Monaco" w:hAnsi="Monaco" w:cs="Monaco"/>
          <w:sz w:val="20"/>
        </w:rPr>
        <w:instrText>₂</w:instrText>
      </w:r>
      <w:r w:rsidR="00C11723" w:rsidRPr="00B46A14">
        <w:instrText>),\S\DO4(</w:instrText>
      </w:r>
      <w:r w:rsidR="00C11723" w:rsidRPr="00B46A14">
        <w:rPr>
          <w:i/>
          <w:sz w:val="20"/>
        </w:rPr>
        <w:instrText>n</w:instrText>
      </w:r>
      <w:r w:rsidR="00C11723" w:rsidRPr="00B46A14">
        <w:rPr>
          <w:sz w:val="20"/>
        </w:rPr>
        <w:instrText>‚</w:instrText>
      </w:r>
      <w:r w:rsidR="00C11723" w:rsidRPr="00B46A14">
        <w:rPr>
          <w:i/>
          <w:sz w:val="20"/>
        </w:rPr>
        <w:instrText>f</w:instrText>
      </w:r>
      <w:r w:rsidR="00C11723" w:rsidRPr="00B46A14">
        <w:instrText xml:space="preserve">)) </w:instrText>
      </w:r>
      <w:r w:rsidR="00714145" w:rsidRPr="00B46A14">
        <w:fldChar w:fldCharType="end"/>
      </w:r>
      <w:proofErr w:type="spellStart"/>
      <w:r w:rsidR="00C74EF6" w:rsidRPr="00B46A14">
        <w:t>·</w:t>
      </w:r>
      <w:proofErr w:type="spellEnd"/>
      <w:r w:rsidR="00C74EF6" w:rsidRPr="00B46A14">
        <w:t xml:space="preserve"> </w:t>
      </w:r>
      <w:r w:rsidR="00C74EF6" w:rsidRPr="00B46A14">
        <w:rPr>
          <w:i/>
        </w:rPr>
        <w:t>Ox</w:t>
      </w:r>
      <w:r w:rsidRPr="00B46A14">
        <w:tab/>
        <w:t>(1)</w:t>
      </w:r>
    </w:p>
    <w:p w:rsidR="0023155B" w:rsidRPr="0018593B" w:rsidRDefault="0023155B" w:rsidP="00DC4A5E">
      <w:pPr>
        <w:pStyle w:val="Textkrper"/>
      </w:pPr>
      <w:proofErr w:type="gramStart"/>
      <w:r w:rsidRPr="0018593B">
        <w:t>where</w:t>
      </w:r>
      <w:proofErr w:type="gramEnd"/>
      <w:r w:rsidRPr="0018593B">
        <w:t xml:space="preserve"> </w:t>
      </w:r>
      <w:r w:rsidR="00714145" w:rsidRPr="00B46A14">
        <w:fldChar w:fldCharType="begin"/>
      </w:r>
      <w:r w:rsidR="00B46A14" w:rsidRPr="00B46A14">
        <w:instrText xml:space="preserve"> EQ </w:instrText>
      </w:r>
      <w:r w:rsidR="00B46A14" w:rsidRPr="00B46A14">
        <w:rPr>
          <w:i/>
        </w:rPr>
        <w:instrText>E</w:instrText>
      </w:r>
      <w:r w:rsidR="00B46A14" w:rsidRPr="00B46A14">
        <w:instrText>\O</w:instrText>
      </w:r>
      <w:r w:rsidR="00C11723">
        <w:instrText>\AL</w:instrText>
      </w:r>
      <w:r w:rsidR="00B46A14" w:rsidRPr="00B46A14">
        <w:instrText>(\S\UP6(</w:instrText>
      </w:r>
      <w:r w:rsidR="00B46A14" w:rsidRPr="00B46A14">
        <w:rPr>
          <w:sz w:val="20"/>
        </w:rPr>
        <w:instrText>CO</w:instrText>
      </w:r>
      <w:r w:rsidR="00B46A14" w:rsidRPr="00B46A14">
        <w:rPr>
          <w:rFonts w:ascii="Monaco" w:hAnsi="Monaco" w:cs="Monaco"/>
          <w:sz w:val="20"/>
        </w:rPr>
        <w:instrText>₂</w:instrText>
      </w:r>
      <w:r w:rsidR="00B46A14" w:rsidRPr="00B46A14">
        <w:instrText>),\S\DO4(</w:instrText>
      </w:r>
      <w:r w:rsidR="00B46A14" w:rsidRPr="00B46A14">
        <w:rPr>
          <w:i/>
          <w:sz w:val="20"/>
        </w:rPr>
        <w:instrText>n</w:instrText>
      </w:r>
      <w:r w:rsidR="00B46A14" w:rsidRPr="00B46A14">
        <w:rPr>
          <w:sz w:val="20"/>
        </w:rPr>
        <w:instrText>‚</w:instrText>
      </w:r>
      <w:r w:rsidR="00B46A14" w:rsidRPr="00B46A14">
        <w:rPr>
          <w:i/>
          <w:sz w:val="20"/>
        </w:rPr>
        <w:instrText>f</w:instrText>
      </w:r>
      <w:r w:rsidR="00B46A14" w:rsidRPr="00B46A14">
        <w:instrText xml:space="preserve">)) </w:instrText>
      </w:r>
      <w:r w:rsidR="00714145" w:rsidRPr="00B46A14">
        <w:fldChar w:fldCharType="end"/>
      </w:r>
      <w:r w:rsidRPr="0018593B">
        <w:t xml:space="preserve"> is the </w:t>
      </w:r>
      <w:r w:rsidR="005C03EC" w:rsidRPr="0018593B">
        <w:t>CO</w:t>
      </w:r>
      <w:r w:rsidR="005C03EC" w:rsidRPr="0018593B">
        <w:rPr>
          <w:rFonts w:cs="Monaco"/>
          <w:vertAlign w:val="subscript"/>
        </w:rPr>
        <w:t>2</w:t>
      </w:r>
      <w:r w:rsidRPr="0018593B">
        <w:t xml:space="preserve"> emissions</w:t>
      </w:r>
      <w:r w:rsidR="00CA2E7D">
        <w:t>,</w:t>
      </w:r>
      <w:r w:rsidRPr="0018593B">
        <w:t xml:space="preserve"> </w:t>
      </w:r>
      <w:r w:rsidR="00714145" w:rsidRPr="00B46A14">
        <w:fldChar w:fldCharType="begin"/>
      </w:r>
      <w:r w:rsidR="00B46A14" w:rsidRPr="00B46A14">
        <w:instrText xml:space="preserve"> EQ </w:instrText>
      </w:r>
      <w:r w:rsidR="00B46A14" w:rsidRPr="00B46A14">
        <w:rPr>
          <w:i/>
        </w:rPr>
        <w:instrText>E</w:instrText>
      </w:r>
      <w:r w:rsidR="00B46A14" w:rsidRPr="00B46A14">
        <w:instrText>\O</w:instrText>
      </w:r>
      <w:r w:rsidR="00C11723">
        <w:instrText>\AL</w:instrText>
      </w:r>
      <w:r w:rsidR="00B46A14" w:rsidRPr="00B46A14">
        <w:instrText>(\S\UP6(</w:instrText>
      </w:r>
      <w:r w:rsidR="00B46A14" w:rsidRPr="00B46A14">
        <w:rPr>
          <w:sz w:val="20"/>
        </w:rPr>
        <w:instrText>CO</w:instrText>
      </w:r>
      <w:r w:rsidR="00B46A14" w:rsidRPr="00B46A14">
        <w:instrText>),\S\DO4(</w:instrText>
      </w:r>
      <w:r w:rsidR="00B46A14" w:rsidRPr="00B46A14">
        <w:rPr>
          <w:i/>
          <w:sz w:val="20"/>
        </w:rPr>
        <w:instrText>n</w:instrText>
      </w:r>
      <w:r w:rsidR="00B46A14" w:rsidRPr="00B46A14">
        <w:rPr>
          <w:sz w:val="20"/>
        </w:rPr>
        <w:instrText>‚</w:instrText>
      </w:r>
      <w:r w:rsidR="00B46A14" w:rsidRPr="00B46A14">
        <w:rPr>
          <w:i/>
          <w:sz w:val="20"/>
        </w:rPr>
        <w:instrText>f</w:instrText>
      </w:r>
      <w:r w:rsidR="00B46A14" w:rsidRPr="00B46A14">
        <w:instrText xml:space="preserve">)) </w:instrText>
      </w:r>
      <w:r w:rsidR="00714145" w:rsidRPr="00B46A14">
        <w:fldChar w:fldCharType="end"/>
      </w:r>
      <w:r w:rsidR="00C74EF6" w:rsidRPr="00C74EF6">
        <w:rPr>
          <w:i/>
        </w:rPr>
        <w:t xml:space="preserve"> </w:t>
      </w:r>
      <w:r w:rsidRPr="0018593B">
        <w:t>is the equivalent amount of uncontrolled CO emissions</w:t>
      </w:r>
      <w:r w:rsidR="00CA2E7D">
        <w:t>,</w:t>
      </w:r>
      <w:r w:rsidRPr="0018593B">
        <w:t xml:space="preserve"> </w:t>
      </w:r>
      <w:r w:rsidR="00714145" w:rsidRPr="00B46A14">
        <w:fldChar w:fldCharType="begin"/>
      </w:r>
      <w:r w:rsidR="00B46A14" w:rsidRPr="00B46A14">
        <w:instrText xml:space="preserve"> EQ </w:instrText>
      </w:r>
      <w:r w:rsidR="00B46A14" w:rsidRPr="00B46A14">
        <w:rPr>
          <w:i/>
        </w:rPr>
        <w:instrText>EF</w:instrText>
      </w:r>
      <w:r w:rsidR="00B46A14" w:rsidRPr="00B46A14">
        <w:instrText>\O</w:instrText>
      </w:r>
      <w:r w:rsidR="00C11723">
        <w:instrText>\AL</w:instrText>
      </w:r>
      <w:r w:rsidR="00B46A14" w:rsidRPr="00B46A14">
        <w:instrText>(\S\UP6(</w:instrText>
      </w:r>
      <w:r w:rsidR="00B46A14" w:rsidRPr="00B46A14">
        <w:rPr>
          <w:sz w:val="20"/>
        </w:rPr>
        <w:instrText>CO</w:instrText>
      </w:r>
      <w:r w:rsidR="00B46A14" w:rsidRPr="00B46A14">
        <w:instrText>),\S\DO4(</w:instrText>
      </w:r>
      <w:r w:rsidR="00B46A14" w:rsidRPr="00B46A14">
        <w:rPr>
          <w:i/>
          <w:sz w:val="20"/>
        </w:rPr>
        <w:instrText>n</w:instrText>
      </w:r>
      <w:r w:rsidR="00B46A14" w:rsidRPr="00B46A14">
        <w:rPr>
          <w:sz w:val="20"/>
        </w:rPr>
        <w:instrText>‚</w:instrText>
      </w:r>
      <w:r w:rsidR="00B46A14" w:rsidRPr="00B46A14">
        <w:rPr>
          <w:i/>
          <w:sz w:val="20"/>
        </w:rPr>
        <w:instrText>f</w:instrText>
      </w:r>
      <w:r w:rsidR="00B46A14" w:rsidRPr="00B46A14">
        <w:instrText xml:space="preserve">)) </w:instrText>
      </w:r>
      <w:r w:rsidR="00714145" w:rsidRPr="00B46A14">
        <w:fldChar w:fldCharType="end"/>
      </w:r>
      <w:r w:rsidR="00C74EF6" w:rsidRPr="00C74EF6">
        <w:t xml:space="preserve"> </w:t>
      </w:r>
      <w:r w:rsidRPr="0018593B">
        <w:t xml:space="preserve">is the emission factor (emitted quantity per unit fuel consumed) associated with </w:t>
      </w:r>
      <w:r w:rsidR="00CA2E7D">
        <w:t xml:space="preserve">the </w:t>
      </w:r>
      <w:r w:rsidRPr="0018593B">
        <w:t>CO</w:t>
      </w:r>
      <w:r w:rsidR="00CA2E7D">
        <w:t xml:space="preserve"> emis</w:t>
      </w:r>
      <w:r w:rsidR="0061632F">
        <w:t>si</w:t>
      </w:r>
      <w:r w:rsidR="00CA2E7D">
        <w:t>ons</w:t>
      </w:r>
      <w:r w:rsidRPr="0018593B">
        <w:t xml:space="preserve">; </w:t>
      </w:r>
      <w:proofErr w:type="spellStart"/>
      <w:r w:rsidRPr="00B46A14">
        <w:rPr>
          <w:i/>
        </w:rPr>
        <w:t>HC</w:t>
      </w:r>
      <w:r w:rsidRPr="00CA2E7D">
        <w:rPr>
          <w:i/>
          <w:vertAlign w:val="subscript"/>
        </w:rPr>
        <w:t>f</w:t>
      </w:r>
      <w:proofErr w:type="spellEnd"/>
      <w:r w:rsidRPr="0018593B">
        <w:t xml:space="preserve"> i</w:t>
      </w:r>
      <w:r w:rsidR="00CA2E7D">
        <w:t>s</w:t>
      </w:r>
      <w:r w:rsidRPr="0018593B">
        <w:t xml:space="preserve"> the heat content</w:t>
      </w:r>
      <w:r w:rsidR="00CA2E7D">
        <w:t>,</w:t>
      </w:r>
      <w:r w:rsidRPr="0018593B">
        <w:t xml:space="preserve"> </w:t>
      </w:r>
      <w:r w:rsidR="00714145" w:rsidRPr="00B46A14">
        <w:fldChar w:fldCharType="begin"/>
      </w:r>
      <w:r w:rsidR="00B46A14" w:rsidRPr="00B46A14">
        <w:instrText xml:space="preserve"> EQ </w:instrText>
      </w:r>
      <w:r w:rsidR="00B46A14" w:rsidRPr="00B46A14">
        <w:rPr>
          <w:i/>
        </w:rPr>
        <w:instrText>EF</w:instrText>
      </w:r>
      <w:r w:rsidR="00B46A14" w:rsidRPr="00B46A14">
        <w:instrText>\O</w:instrText>
      </w:r>
      <w:r w:rsidR="00C11723">
        <w:instrText>\AL</w:instrText>
      </w:r>
      <w:r w:rsidR="00B46A14" w:rsidRPr="00B46A14">
        <w:instrText>(\S\UP6(</w:instrText>
      </w:r>
      <w:r w:rsidR="00B46A14" w:rsidRPr="00B46A14">
        <w:rPr>
          <w:sz w:val="20"/>
        </w:rPr>
        <w:instrText>CO</w:instrText>
      </w:r>
      <w:r w:rsidR="00B46A14" w:rsidRPr="00B46A14">
        <w:rPr>
          <w:rFonts w:ascii="Monaco" w:hAnsi="Monaco" w:cs="Monaco"/>
          <w:sz w:val="20"/>
        </w:rPr>
        <w:instrText>₂</w:instrText>
      </w:r>
      <w:r w:rsidR="00B46A14" w:rsidRPr="00B46A14">
        <w:instrText>),\S\DO4(</w:instrText>
      </w:r>
      <w:r w:rsidR="00B46A14" w:rsidRPr="00B46A14">
        <w:rPr>
          <w:i/>
          <w:sz w:val="20"/>
        </w:rPr>
        <w:instrText>n</w:instrText>
      </w:r>
      <w:r w:rsidR="00B46A14" w:rsidRPr="00B46A14">
        <w:rPr>
          <w:sz w:val="20"/>
        </w:rPr>
        <w:instrText>‚</w:instrText>
      </w:r>
      <w:r w:rsidR="00B46A14" w:rsidRPr="00B46A14">
        <w:rPr>
          <w:i/>
          <w:sz w:val="20"/>
        </w:rPr>
        <w:instrText>f</w:instrText>
      </w:r>
      <w:r w:rsidR="00B46A14" w:rsidRPr="00B46A14">
        <w:instrText xml:space="preserve">)) </w:instrText>
      </w:r>
      <w:r w:rsidR="00714145" w:rsidRPr="00B46A14">
        <w:fldChar w:fldCharType="end"/>
      </w:r>
      <w:r w:rsidR="00C74EF6" w:rsidRPr="00C74EF6">
        <w:t xml:space="preserve"> </w:t>
      </w:r>
      <w:r w:rsidRPr="0018593B">
        <w:t xml:space="preserve">is the </w:t>
      </w:r>
      <w:r w:rsidR="005C03EC" w:rsidRPr="0018593B">
        <w:t>CO</w:t>
      </w:r>
      <w:r w:rsidR="005C03EC" w:rsidRPr="0018593B">
        <w:rPr>
          <w:rFonts w:cs="Monaco"/>
          <w:vertAlign w:val="subscript"/>
        </w:rPr>
        <w:t>2</w:t>
      </w:r>
      <w:r w:rsidR="00CA2E7D">
        <w:t xml:space="preserve"> emission factor,</w:t>
      </w:r>
      <w:r w:rsidRPr="0018593B">
        <w:t xml:space="preserve"> and Ox is the oxidation factor (100% for natural gas and 99% for coal and oil). The </w:t>
      </w:r>
      <w:r w:rsidR="00963557">
        <w:t>Vulcan documentation (available online</w:t>
      </w:r>
      <w:r w:rsidRPr="0018593B">
        <w:t>) provides complete tabular information on all emission factor and heat content values used in the Vulcan process.</w:t>
      </w:r>
    </w:p>
    <w:p w:rsidR="0023155B" w:rsidRPr="0018593B" w:rsidRDefault="0023155B" w:rsidP="00DC4A5E">
      <w:pPr>
        <w:pStyle w:val="Textkrper"/>
      </w:pPr>
      <w:r w:rsidRPr="0018593B">
        <w:t xml:space="preserve">There are two variations to consider in the process described in equation 1. Quantities of emitted CO from a given facility (in the case of point sources) or county (in the case of area sources) </w:t>
      </w:r>
      <w:r w:rsidR="00456C91">
        <w:t>may be</w:t>
      </w:r>
      <w:r w:rsidRPr="0018593B">
        <w:t xml:space="preserve"> accompanied by a reported CO emission factor</w:t>
      </w:r>
      <w:r w:rsidR="00456C91">
        <w:t xml:space="preserve"> that may</w:t>
      </w:r>
      <w:r w:rsidR="00456C91" w:rsidRPr="0018593B">
        <w:t xml:space="preserve"> </w:t>
      </w:r>
      <w:r w:rsidR="00456C91">
        <w:t xml:space="preserve">additionally </w:t>
      </w:r>
      <w:r w:rsidR="00456C91" w:rsidRPr="0018593B">
        <w:t xml:space="preserve">require conversion from physical units of fuel (e.g. </w:t>
      </w:r>
      <w:proofErr w:type="spellStart"/>
      <w:r w:rsidR="00456C91" w:rsidRPr="0018593B">
        <w:t>tonnes</w:t>
      </w:r>
      <w:proofErr w:type="spellEnd"/>
      <w:r w:rsidR="00456C91" w:rsidRPr="0018593B">
        <w:t>, lbs, gallons) to th</w:t>
      </w:r>
      <w:r w:rsidR="00456C91">
        <w:t xml:space="preserve">ermal units (e.g. </w:t>
      </w:r>
      <w:proofErr w:type="spellStart"/>
      <w:r w:rsidR="00456C91">
        <w:t>btu</w:t>
      </w:r>
      <w:proofErr w:type="spellEnd"/>
      <w:r w:rsidR="00456C91">
        <w:t>, joules). When the</w:t>
      </w:r>
      <w:r w:rsidRPr="0018593B">
        <w:t xml:space="preserve"> CO emission factor </w:t>
      </w:r>
      <w:r w:rsidR="00456C91">
        <w:t xml:space="preserve">is not reported, </w:t>
      </w:r>
      <w:r w:rsidRPr="0018593B">
        <w:t>a default emission factor, supplied in the Vulcan processing, is used.</w:t>
      </w:r>
    </w:p>
    <w:p w:rsidR="0023155B" w:rsidRPr="0018593B" w:rsidRDefault="0023155B" w:rsidP="00DC4A5E">
      <w:pPr>
        <w:pStyle w:val="Textkrper"/>
      </w:pPr>
      <w:r w:rsidRPr="0018593B">
        <w:t>3</w:t>
      </w:r>
      <w:r w:rsidR="00C15C0B" w:rsidRPr="0018593B">
        <w:t>.</w:t>
      </w:r>
      <w:r w:rsidRPr="0018593B">
        <w:t xml:space="preserve"> The third approach is</w:t>
      </w:r>
      <w:r w:rsidR="00E644E7" w:rsidRPr="0018593B">
        <w:t xml:space="preserve"> </w:t>
      </w:r>
      <w:r w:rsidRPr="0018593B">
        <w:t xml:space="preserve">used to process the </w:t>
      </w:r>
      <w:proofErr w:type="spellStart"/>
      <w:r w:rsidRPr="0018593B">
        <w:t>onroad</w:t>
      </w:r>
      <w:proofErr w:type="spellEnd"/>
      <w:r w:rsidRPr="0018593B">
        <w:t xml:space="preserve"> transportation </w:t>
      </w:r>
      <w:r w:rsidR="005C03EC" w:rsidRPr="0018593B">
        <w:t>CO</w:t>
      </w:r>
      <w:r w:rsidR="005C03EC" w:rsidRPr="0018593B">
        <w:rPr>
          <w:rFonts w:cs="Monaco"/>
          <w:vertAlign w:val="subscript"/>
        </w:rPr>
        <w:t>2</w:t>
      </w:r>
      <w:r w:rsidRPr="0018593B">
        <w:t xml:space="preserve"> emissions. In this case, </w:t>
      </w:r>
      <w:r w:rsidR="005C03EC" w:rsidRPr="0018593B">
        <w:t>CO</w:t>
      </w:r>
      <w:r w:rsidR="005C03EC" w:rsidRPr="0018593B">
        <w:rPr>
          <w:rFonts w:cs="Monaco"/>
          <w:vertAlign w:val="subscript"/>
        </w:rPr>
        <w:t>2</w:t>
      </w:r>
      <w:r w:rsidRPr="0018593B">
        <w:t xml:space="preserve"> emissions are constructed from estimates of total vehicle miles traveled by all vehicles within a particular class and the </w:t>
      </w:r>
      <w:r w:rsidR="005C03EC" w:rsidRPr="0018593B">
        <w:t>CO</w:t>
      </w:r>
      <w:r w:rsidR="005C03EC" w:rsidRPr="0018593B">
        <w:rPr>
          <w:rFonts w:cs="Monaco"/>
          <w:vertAlign w:val="subscript"/>
        </w:rPr>
        <w:t>2</w:t>
      </w:r>
      <w:r w:rsidRPr="0018593B">
        <w:t xml:space="preserve"> emission factor for each mile driven by that collection of vehicles. This can be represented as:</w:t>
      </w:r>
    </w:p>
    <w:p w:rsidR="0023155B" w:rsidRPr="00C11723" w:rsidRDefault="00714145" w:rsidP="00DC4A5E">
      <w:pPr>
        <w:pStyle w:val="Textkrper"/>
      </w:pPr>
      <w:r w:rsidRPr="00C11723">
        <w:fldChar w:fldCharType="begin"/>
      </w:r>
      <w:r w:rsidR="00696EB3" w:rsidRPr="00C11723">
        <w:instrText xml:space="preserve"> EQ </w:instrText>
      </w:r>
      <w:r w:rsidRPr="00C11723">
        <w:fldChar w:fldCharType="end"/>
      </w:r>
      <w:r w:rsidRPr="00C11723">
        <w:fldChar w:fldCharType="begin"/>
      </w:r>
      <w:r w:rsidR="00C11723" w:rsidRPr="00C11723">
        <w:instrText xml:space="preserve"> EQ </w:instrText>
      </w:r>
      <w:r w:rsidR="00C11723" w:rsidRPr="00C11723">
        <w:rPr>
          <w:i/>
        </w:rPr>
        <w:instrText>E</w:instrText>
      </w:r>
      <w:r w:rsidR="00C11723" w:rsidRPr="00C11723">
        <w:instrText>\O\AL(\S\UP6(</w:instrText>
      </w:r>
      <w:r w:rsidR="00C11723" w:rsidRPr="00C11723">
        <w:rPr>
          <w:sz w:val="20"/>
        </w:rPr>
        <w:instrText>CO</w:instrText>
      </w:r>
      <w:r w:rsidR="00C11723" w:rsidRPr="00C11723">
        <w:rPr>
          <w:rFonts w:ascii="Monaco" w:hAnsi="Monaco" w:cs="Monaco"/>
          <w:sz w:val="20"/>
        </w:rPr>
        <w:instrText>₂</w:instrText>
      </w:r>
      <w:r w:rsidR="00C11723" w:rsidRPr="00C11723">
        <w:instrText>),\S\DO4(</w:instrText>
      </w:r>
      <w:r w:rsidR="00C11723" w:rsidRPr="00C11723">
        <w:rPr>
          <w:sz w:val="20"/>
        </w:rPr>
        <w:instrText>V‚X‚K</w:instrText>
      </w:r>
      <w:r w:rsidR="00C11723" w:rsidRPr="00C11723">
        <w:instrText xml:space="preserve">)) </w:instrText>
      </w:r>
      <w:r w:rsidRPr="00C11723">
        <w:fldChar w:fldCharType="end"/>
      </w:r>
      <w:r w:rsidR="00DE6654" w:rsidRPr="00C11723">
        <w:t>=</w:t>
      </w:r>
      <w:r w:rsidR="00B46A14" w:rsidRPr="00C11723">
        <w:t xml:space="preserve"> </w:t>
      </w:r>
      <w:r w:rsidR="00DE6654" w:rsidRPr="00C11723">
        <w:rPr>
          <w:i/>
        </w:rPr>
        <w:t>VMT</w:t>
      </w:r>
      <w:r w:rsidR="00DE6654" w:rsidRPr="00C11723">
        <w:t>V</w:t>
      </w:r>
      <w:proofErr w:type="gramStart"/>
      <w:r w:rsidR="00DE6654" w:rsidRPr="00C11723">
        <w:t>,X,K</w:t>
      </w:r>
      <w:proofErr w:type="gramEnd"/>
      <w:r w:rsidR="00B46A14" w:rsidRPr="00C11723">
        <w:t xml:space="preserve"> </w:t>
      </w:r>
      <w:r w:rsidR="00DE6654" w:rsidRPr="00C11723">
        <w:t>·</w:t>
      </w:r>
      <w:r w:rsidR="00B46A14" w:rsidRPr="00C11723">
        <w:t xml:space="preserve"> </w:t>
      </w:r>
      <w:r w:rsidR="00DE6654" w:rsidRPr="00C11723">
        <w:rPr>
          <w:i/>
        </w:rPr>
        <w:t>CF</w:t>
      </w:r>
      <w:r w:rsidR="00DE6654" w:rsidRPr="00C11723">
        <w:t>V</w:t>
      </w:r>
      <w:r w:rsidR="0023155B" w:rsidRPr="00C11723">
        <w:tab/>
        <w:t>(2)</w:t>
      </w:r>
    </w:p>
    <w:p w:rsidR="0023155B" w:rsidRPr="0018593B" w:rsidRDefault="0023155B" w:rsidP="00DC4A5E">
      <w:pPr>
        <w:pStyle w:val="Textkrper"/>
      </w:pPr>
      <w:r w:rsidRPr="0018593B">
        <w:t>Where</w:t>
      </w:r>
      <w:r w:rsidR="00C11723">
        <w:t xml:space="preserve"> </w:t>
      </w:r>
      <w:r w:rsidR="00714145" w:rsidRPr="00C11723">
        <w:fldChar w:fldCharType="begin"/>
      </w:r>
      <w:r w:rsidR="00C11723" w:rsidRPr="00C11723">
        <w:instrText xml:space="preserve"> EQ </w:instrText>
      </w:r>
      <w:r w:rsidR="00C11723" w:rsidRPr="00C11723">
        <w:rPr>
          <w:i/>
        </w:rPr>
        <w:instrText>E</w:instrText>
      </w:r>
      <w:r w:rsidR="00C11723" w:rsidRPr="00C11723">
        <w:instrText>\O\AL(\S\UP6(</w:instrText>
      </w:r>
      <w:r w:rsidR="00C11723" w:rsidRPr="00C11723">
        <w:rPr>
          <w:sz w:val="20"/>
        </w:rPr>
        <w:instrText>CO</w:instrText>
      </w:r>
      <w:r w:rsidR="00C11723" w:rsidRPr="00C11723">
        <w:rPr>
          <w:rFonts w:ascii="Monaco" w:hAnsi="Monaco" w:cs="Monaco"/>
          <w:sz w:val="20"/>
        </w:rPr>
        <w:instrText>₂</w:instrText>
      </w:r>
      <w:r w:rsidR="00C11723" w:rsidRPr="00C11723">
        <w:instrText>),\S\DO4(</w:instrText>
      </w:r>
      <w:r w:rsidR="00C11723" w:rsidRPr="00C11723">
        <w:rPr>
          <w:sz w:val="20"/>
        </w:rPr>
        <w:instrText>V‚X‚K</w:instrText>
      </w:r>
      <w:r w:rsidR="00C11723" w:rsidRPr="00C11723">
        <w:instrText xml:space="preserve">)) </w:instrText>
      </w:r>
      <w:r w:rsidR="00714145" w:rsidRPr="00C11723">
        <w:fldChar w:fldCharType="end"/>
      </w:r>
      <w:r w:rsidRPr="0018593B">
        <w:t xml:space="preserve">is the </w:t>
      </w:r>
      <w:r w:rsidR="005C03EC" w:rsidRPr="0018593B">
        <w:t>CO</w:t>
      </w:r>
      <w:r w:rsidR="005C03EC" w:rsidRPr="0018593B">
        <w:rPr>
          <w:rFonts w:cs="Monaco"/>
          <w:vertAlign w:val="subscript"/>
        </w:rPr>
        <w:t>2</w:t>
      </w:r>
      <w:r w:rsidRPr="0018593B">
        <w:t xml:space="preserve"> emissions for vehicle type V, on road type</w:t>
      </w:r>
      <w:r w:rsidR="0061632F">
        <w:t xml:space="preserve"> X, in county C, </w:t>
      </w:r>
      <w:r w:rsidR="0061632F" w:rsidRPr="00DE6654">
        <w:rPr>
          <w:i/>
        </w:rPr>
        <w:t>VMT</w:t>
      </w:r>
      <w:r w:rsidR="0061632F" w:rsidRPr="0061632F">
        <w:rPr>
          <w:vertAlign w:val="subscript"/>
        </w:rPr>
        <w:t>V</w:t>
      </w:r>
      <w:proofErr w:type="gramStart"/>
      <w:r w:rsidR="0061632F" w:rsidRPr="0061632F">
        <w:rPr>
          <w:vertAlign w:val="subscript"/>
        </w:rPr>
        <w:t>,X,C</w:t>
      </w:r>
      <w:proofErr w:type="gramEnd"/>
      <w:r w:rsidR="0061632F">
        <w:t xml:space="preserve"> </w:t>
      </w:r>
      <w:r w:rsidRPr="0018593B">
        <w:t>is the total v</w:t>
      </w:r>
      <w:r w:rsidR="0061632F">
        <w:t>ehicle miles traveled in county</w:t>
      </w:r>
      <w:r w:rsidRPr="0018593B">
        <w:t xml:space="preserve"> C, for vehicle c</w:t>
      </w:r>
      <w:r w:rsidR="0061632F">
        <w:t>lass V, and road type X,</w:t>
      </w:r>
      <w:r w:rsidRPr="0018593B">
        <w:t xml:space="preserve"> and </w:t>
      </w:r>
      <w:r w:rsidR="0061632F">
        <w:t>CF</w:t>
      </w:r>
      <w:r w:rsidR="0061632F" w:rsidRPr="0061632F">
        <w:rPr>
          <w:vertAlign w:val="subscript"/>
        </w:rPr>
        <w:t>V</w:t>
      </w:r>
      <w:r w:rsidRPr="0018593B">
        <w:t xml:space="preserve"> is the </w:t>
      </w:r>
      <w:r w:rsidR="005C03EC" w:rsidRPr="0018593B">
        <w:t>CO</w:t>
      </w:r>
      <w:r w:rsidR="005C03EC" w:rsidRPr="0018593B">
        <w:rPr>
          <w:rFonts w:cs="Monaco"/>
          <w:vertAlign w:val="subscript"/>
        </w:rPr>
        <w:t>2</w:t>
      </w:r>
      <w:r w:rsidRPr="0018593B">
        <w:t xml:space="preserve"> emission factor (mass of </w:t>
      </w:r>
      <w:r w:rsidR="005C03EC" w:rsidRPr="0018593B">
        <w:t>CO</w:t>
      </w:r>
      <w:r w:rsidR="005C03EC" w:rsidRPr="0018593B">
        <w:rPr>
          <w:rFonts w:cs="Monaco"/>
          <w:vertAlign w:val="subscript"/>
        </w:rPr>
        <w:t>2</w:t>
      </w:r>
      <w:r w:rsidR="0061632F">
        <w:t>/mile) for vehicle type</w:t>
      </w:r>
      <w:r w:rsidRPr="0018593B">
        <w:t xml:space="preserve"> V</w:t>
      </w:r>
      <w:r w:rsidR="009F6483" w:rsidRPr="0018593B">
        <w:t xml:space="preserve"> (which explicitly designates the fuel – gasoline or diesel)</w:t>
      </w:r>
      <w:r w:rsidRPr="0018593B">
        <w:t xml:space="preserve">. The </w:t>
      </w:r>
      <w:r w:rsidR="005C03EC" w:rsidRPr="0018593B">
        <w:t>CO</w:t>
      </w:r>
      <w:r w:rsidR="005C03EC" w:rsidRPr="0018593B">
        <w:rPr>
          <w:rFonts w:cs="Monaco"/>
          <w:vertAlign w:val="subscript"/>
        </w:rPr>
        <w:t>2</w:t>
      </w:r>
      <w:r w:rsidRPr="0018593B">
        <w:t xml:space="preserve"> emission factor, in turn can be represented as,</w:t>
      </w:r>
    </w:p>
    <w:p w:rsidR="0023155B" w:rsidRPr="0018593B" w:rsidRDefault="007A22CB" w:rsidP="00DC4A5E">
      <w:pPr>
        <w:pStyle w:val="Textkrper"/>
      </w:pPr>
      <w:r w:rsidRPr="007A22CB">
        <w:rPr>
          <w:i/>
          <w:position w:val="-8"/>
        </w:rPr>
        <w:t>CF</w:t>
      </w:r>
      <w:r w:rsidRPr="007A22CB">
        <w:rPr>
          <w:position w:val="-8"/>
          <w:vertAlign w:val="subscript"/>
        </w:rPr>
        <w:t>V</w:t>
      </w:r>
      <w:r>
        <w:rPr>
          <w:position w:val="-8"/>
        </w:rPr>
        <w:t xml:space="preserve"> = </w:t>
      </w:r>
      <w:r w:rsidRPr="007A22CB">
        <w:rPr>
          <w:i/>
          <w:position w:val="-8"/>
        </w:rPr>
        <w:t>C</w:t>
      </w:r>
      <w:r>
        <w:rPr>
          <w:position w:val="-8"/>
        </w:rPr>
        <w:t xml:space="preserve"> · </w:t>
      </w:r>
      <w:r w:rsidRPr="007A22CB">
        <w:rPr>
          <w:i/>
          <w:position w:val="-8"/>
        </w:rPr>
        <w:t>Ox</w:t>
      </w:r>
      <w:r>
        <w:rPr>
          <w:position w:val="-8"/>
        </w:rPr>
        <w:t>/</w:t>
      </w:r>
      <w:proofErr w:type="spellStart"/>
      <w:r w:rsidRPr="007A22CB">
        <w:rPr>
          <w:i/>
          <w:position w:val="-8"/>
        </w:rPr>
        <w:t>Eff</w:t>
      </w:r>
      <w:r w:rsidRPr="007A22CB">
        <w:rPr>
          <w:position w:val="-8"/>
          <w:vertAlign w:val="subscript"/>
        </w:rPr>
        <w:t>V</w:t>
      </w:r>
      <w:proofErr w:type="spellEnd"/>
      <w:r w:rsidR="0023155B" w:rsidRPr="0018593B">
        <w:tab/>
        <w:t>(3)</w:t>
      </w:r>
    </w:p>
    <w:p w:rsidR="0023155B" w:rsidRPr="0018593B" w:rsidRDefault="009F6483" w:rsidP="00DC4A5E">
      <w:pPr>
        <w:pStyle w:val="Textkrper"/>
      </w:pPr>
      <w:proofErr w:type="gramStart"/>
      <w:r>
        <w:t>where</w:t>
      </w:r>
      <w:proofErr w:type="gramEnd"/>
      <w:r w:rsidR="0023155B" w:rsidRPr="0018593B">
        <w:t xml:space="preserve"> </w:t>
      </w:r>
      <w:r w:rsidR="0023155B" w:rsidRPr="007A22CB">
        <w:rPr>
          <w:i/>
        </w:rPr>
        <w:t>C</w:t>
      </w:r>
      <w:r w:rsidR="0023155B" w:rsidRPr="0018593B">
        <w:t xml:space="preserve"> is the carbon content of the fuel</w:t>
      </w:r>
      <w:r w:rsidR="00F57AFC">
        <w:t>,</w:t>
      </w:r>
      <w:r w:rsidR="002D6592">
        <w:t xml:space="preserve"> </w:t>
      </w:r>
      <w:r w:rsidR="002D6592" w:rsidRPr="007A22CB">
        <w:rPr>
          <w:i/>
        </w:rPr>
        <w:t>Ox</w:t>
      </w:r>
      <w:r w:rsidR="00F57AFC" w:rsidRPr="0018593B">
        <w:t xml:space="preserve"> is the oxidation factor (99%)</w:t>
      </w:r>
      <w:r w:rsidR="00234FE0">
        <w:t>, and</w:t>
      </w:r>
      <w:r w:rsidR="00F57AFC">
        <w:t xml:space="preserve"> </w:t>
      </w:r>
      <w:proofErr w:type="spellStart"/>
      <w:r w:rsidR="00F57AFC" w:rsidRPr="007A22CB">
        <w:rPr>
          <w:i/>
        </w:rPr>
        <w:t>Eff</w:t>
      </w:r>
      <w:r w:rsidR="00234FE0" w:rsidRPr="00234FE0">
        <w:rPr>
          <w:vertAlign w:val="subscript"/>
        </w:rPr>
        <w:t>V</w:t>
      </w:r>
      <w:proofErr w:type="spellEnd"/>
      <w:r w:rsidR="0023155B" w:rsidRPr="0018593B">
        <w:t xml:space="preserve"> is the fuel efficiency in miles/gallon</w:t>
      </w:r>
      <w:r w:rsidR="00F57AFC">
        <w:t xml:space="preserve"> for vehicle class V</w:t>
      </w:r>
      <w:r w:rsidR="00234FE0">
        <w:t xml:space="preserve"> </w:t>
      </w:r>
      <w:r w:rsidR="002D6592">
        <w:t>averaged by</w:t>
      </w:r>
      <w:r w:rsidR="00234FE0">
        <w:t xml:space="preserve"> </w:t>
      </w:r>
      <w:r w:rsidR="00B46A14">
        <w:t xml:space="preserve">frequency </w:t>
      </w:r>
      <w:r w:rsidR="00234FE0">
        <w:t>across</w:t>
      </w:r>
      <w:r w:rsidR="00F57AFC">
        <w:t xml:space="preserve"> </w:t>
      </w:r>
      <w:r w:rsidR="00234FE0">
        <w:t xml:space="preserve">vehicle </w:t>
      </w:r>
      <w:r w:rsidR="00F57AFC">
        <w:t>age</w:t>
      </w:r>
      <w:r w:rsidR="0023155B" w:rsidRPr="0018593B">
        <w:t xml:space="preserve"> </w:t>
      </w:r>
      <w:r w:rsidR="00234FE0">
        <w:t>classes</w:t>
      </w:r>
      <w:r w:rsidR="0023155B" w:rsidRPr="0018593B">
        <w:t>.</w:t>
      </w:r>
    </w:p>
    <w:p w:rsidR="0023155B" w:rsidRPr="0018593B" w:rsidRDefault="0023155B" w:rsidP="00DC4A5E">
      <w:pPr>
        <w:pStyle w:val="Textkrper"/>
      </w:pPr>
      <w:r w:rsidRPr="0018593B">
        <w:t xml:space="preserve">In addition to uncertainty associated with the incoming data, there is uncertainty in the application of the key parameters in equations 1-3. Because neither the incoming data </w:t>
      </w:r>
      <w:r w:rsidR="00E644E7" w:rsidRPr="0018593B">
        <w:t>n</w:t>
      </w:r>
      <w:r w:rsidRPr="0018593B">
        <w:t>or the parameters in equations 1-3 have measurements or analysis to support the construction of probability density functions, we cannot accomplish a formal estimate of error propagation. Therefore, we take what can be referred to as a “sensitivity” approach. This approach generates a “hi” and “lo” case in an effort to test an upper and lower bound to the central estimate given variations in the data and underlying parameters. We attempt to reflect a 90% confidence interval with this approach but this remains somewhat approximate in definition due to limited clarity in some of the parameter variation. We consider hi and lo bounds for each of the incoming datasets and parameters. This allows us to propagate these boundaries through all the calculations so that a combined hi and lo bound is possible for each county-level estimate. Like the Vulcan estimation itself, this can be categorized by fuel, sector or sub-sector.</w:t>
      </w:r>
    </w:p>
    <w:p w:rsidR="0023155B" w:rsidRPr="0018593B" w:rsidRDefault="0023155B" w:rsidP="00DC4A5E">
      <w:pPr>
        <w:pStyle w:val="Textkrper"/>
      </w:pPr>
      <w:r w:rsidRPr="0018593B">
        <w:t xml:space="preserve">Two types of error are applied here. The first is best classified as a measurement error and is utilized for the incoming </w:t>
      </w:r>
      <w:proofErr w:type="spellStart"/>
      <w:r w:rsidRPr="0018593B">
        <w:t>datastreams</w:t>
      </w:r>
      <w:proofErr w:type="spellEnd"/>
      <w:r w:rsidRPr="0018593B">
        <w:t xml:space="preserve">. The second is uncertainty due to variation in a parameter. For example, the age distribution of vehicle fleets varies from one county to the next. Hence, if one were to apply a national-mean fleet in all calculations, the error we quantify here is the deviation from the mean represented by a given county. In a broad sense, the first of these two types of uncertainty can be thought of as the standard error on a mean while the second is the standard deviation of a sample (or population). This is appropriate in that the first error type we quantify is applied to data at an individual process, county, or </w:t>
      </w:r>
      <w:proofErr w:type="spellStart"/>
      <w:r w:rsidRPr="0018593B">
        <w:t>geolocation</w:t>
      </w:r>
      <w:proofErr w:type="spellEnd"/>
      <w:r w:rsidRPr="0018593B">
        <w:t xml:space="preserve"> whereas the second type is applied to parameters that represent mean values presumably derived from samples or populations.</w:t>
      </w:r>
    </w:p>
    <w:p w:rsidR="0023155B" w:rsidRPr="0018593B" w:rsidRDefault="0023155B" w:rsidP="00DC4A5E">
      <w:pPr>
        <w:pStyle w:val="Textkrper"/>
      </w:pPr>
      <w:r w:rsidRPr="0018593B">
        <w:t xml:space="preserve">The process used to build the Vulcan emissions data product and the analysis used to assess uncertainty has some potential application to the global domain though the suitability varies and is most notably different between the developed and developing world. For example, there now exists a database on </w:t>
      </w:r>
      <w:proofErr w:type="spellStart"/>
      <w:r w:rsidRPr="0018593B">
        <w:t>powerplant</w:t>
      </w:r>
      <w:proofErr w:type="spellEnd"/>
      <w:r w:rsidRPr="0018593B">
        <w:t xml:space="preserve"> fossil fuel </w:t>
      </w:r>
      <w:r w:rsidR="005C03EC" w:rsidRPr="0018593B">
        <w:t>CO</w:t>
      </w:r>
      <w:r w:rsidR="005C03EC" w:rsidRPr="0018593B">
        <w:rPr>
          <w:rFonts w:cs="Monaco"/>
          <w:vertAlign w:val="subscript"/>
        </w:rPr>
        <w:t>2</w:t>
      </w:r>
      <w:r w:rsidRPr="0018593B">
        <w:t xml:space="preserve"> emissions with </w:t>
      </w:r>
      <w:proofErr w:type="spellStart"/>
      <w:r w:rsidRPr="0018593B">
        <w:t>geolocation</w:t>
      </w:r>
      <w:proofErr w:type="spellEnd"/>
      <w:r w:rsidRPr="0018593B">
        <w:t xml:space="preserve"> and flux estimation. Though this database has some recognized weaknesses, it displays an opportunity to capture a large portion of fossil fuel </w:t>
      </w:r>
      <w:r w:rsidR="005C03EC" w:rsidRPr="0018593B">
        <w:t>CO</w:t>
      </w:r>
      <w:r w:rsidR="005C03EC" w:rsidRPr="0018593B">
        <w:rPr>
          <w:rFonts w:cs="Monaco"/>
          <w:vertAlign w:val="subscript"/>
        </w:rPr>
        <w:t>2</w:t>
      </w:r>
      <w:r w:rsidRPr="0018593B">
        <w:t xml:space="preserve"> from the bottom-up. Large industrial facilities are similarly tracked but generally only for the industrial world and hence, cannot represent a comprehensive point database of industrial emissions. Transportation offers particular opportunities. Global road atlases exist allowing for better spatial representation of </w:t>
      </w:r>
      <w:proofErr w:type="spellStart"/>
      <w:r w:rsidRPr="0018593B">
        <w:t>onroad</w:t>
      </w:r>
      <w:proofErr w:type="spellEnd"/>
      <w:r w:rsidRPr="0018593B">
        <w:t xml:space="preserve"> emissions. However, the activity based approach utilized in Vulcan would require data such as vehicle miles traveled, fuel efficiency and fleet information. This level of detail is unlikely in many countries. However, isolation of fuel consumed in </w:t>
      </w:r>
      <w:proofErr w:type="spellStart"/>
      <w:r w:rsidRPr="0018593B">
        <w:t>onroad</w:t>
      </w:r>
      <w:proofErr w:type="spellEnd"/>
      <w:r w:rsidRPr="0018593B">
        <w:t xml:space="preserve"> transportation combined with the spatial distribution of roads and population could provide a much better spatial representation of emissions. Time structure could be built from a hierarchy of sample traffic count data in different types of cities and levels of development to capture commercial and private transportation patterns. The most challenging sectors to quantify global using an approach similar to Vulcan </w:t>
      </w:r>
      <w:r w:rsidR="00F21AE5">
        <w:t>are</w:t>
      </w:r>
      <w:r w:rsidRPr="0018593B">
        <w:t xml:space="preserve"> the residential and commercial </w:t>
      </w:r>
      <w:r w:rsidR="00F21AE5">
        <w:t>sectors</w:t>
      </w:r>
      <w:r w:rsidRPr="0018593B">
        <w:t xml:space="preserve">. These dispersed sources are very data limited in many places and are best captured through indirect measures such as </w:t>
      </w:r>
      <w:r w:rsidR="00F21AE5">
        <w:t>nightlight</w:t>
      </w:r>
      <w:r w:rsidRPr="0018593B">
        <w:t xml:space="preserve">, population or data on building </w:t>
      </w:r>
      <w:r w:rsidR="00F21AE5">
        <w:t>floor space</w:t>
      </w:r>
      <w:r w:rsidRPr="0018593B">
        <w:t xml:space="preserve"> extent. Depending up the region considered, an optimal mixture using an assimilation system such as the FFDAS may offer the best approach to estimating these fluxes. The advantage is that this approach can be calibrated over the US and European domain where high resolution data products exist currently. </w:t>
      </w:r>
    </w:p>
    <w:p w:rsidR="0023155B" w:rsidRPr="0018593B" w:rsidRDefault="0023155B" w:rsidP="00DC4A5E">
      <w:pPr>
        <w:pStyle w:val="Textkrper"/>
      </w:pPr>
      <w:r w:rsidRPr="0018593B">
        <w:t xml:space="preserve">Ultimately, </w:t>
      </w:r>
      <w:proofErr w:type="spellStart"/>
      <w:r w:rsidRPr="0018593B">
        <w:t>operationalization</w:t>
      </w:r>
      <w:proofErr w:type="spellEnd"/>
      <w:r w:rsidRPr="0018593B">
        <w:t xml:space="preserve"> of the Vulcan approach at the global scale requires a combination of the bottom-up techniques used in Vulcan, where data exists, with the type of top-down or proxy approaches taken by other global efforts.</w:t>
      </w:r>
    </w:p>
    <w:p w:rsidR="003A6FEC" w:rsidRPr="0018593B" w:rsidRDefault="0023155B" w:rsidP="00D71C48">
      <w:pPr>
        <w:pStyle w:val="berschrift1"/>
      </w:pPr>
      <w:r w:rsidRPr="0018593B">
        <w:t>Conclusions</w:t>
      </w:r>
    </w:p>
    <w:p w:rsidR="00610A59" w:rsidRPr="0018593B" w:rsidRDefault="008B6BA5" w:rsidP="00DC4A5E">
      <w:pPr>
        <w:pStyle w:val="Textkrper"/>
      </w:pPr>
      <w:r w:rsidRPr="0018593B">
        <w:t xml:space="preserve">The provision of fossil fuel emission </w:t>
      </w:r>
      <w:r w:rsidR="002E18E0" w:rsidRPr="0018593B">
        <w:t>products</w:t>
      </w:r>
      <w:r w:rsidRPr="0018593B">
        <w:t xml:space="preserve"> is ultimately needed at a working resolution of 1 km × 1 hour. This notional requirement stems for the need to prescribe emissions to high-resolution atmospheric transport models for generating concentration fields that could eventually be checked against independent observation. In a first phase during the next 5 years, a coarser spatial resolution of 10 km × 1 hour is suitable with the capacity of global transport models.</w:t>
      </w:r>
      <w:r w:rsidR="00FE4482" w:rsidRPr="0018593B">
        <w:t xml:space="preserve"> </w:t>
      </w:r>
      <w:r w:rsidRPr="0018593B">
        <w:t>In many cases, proxy data will be used to estimate the pattern of fossil-fuel use. For example</w:t>
      </w:r>
      <w:r w:rsidR="00EE5BF3" w:rsidRPr="0018593B">
        <w:t>,</w:t>
      </w:r>
      <w:r w:rsidRPr="0018593B">
        <w:t xml:space="preserve"> lack of monthly data on coal consumption in Brazil has led to data on steel production being used to estimate coal consumption, since that industry is responsible for 80% of coal consumption.</w:t>
      </w:r>
      <w:r w:rsidR="00FE4482" w:rsidRPr="0018593B">
        <w:t xml:space="preserve"> </w:t>
      </w:r>
    </w:p>
    <w:p w:rsidR="00E42960" w:rsidRPr="0018593B" w:rsidRDefault="00610A59" w:rsidP="00DC4A5E">
      <w:pPr>
        <w:pStyle w:val="Textkrper"/>
      </w:pPr>
      <w:r w:rsidRPr="0018593B">
        <w:t>Increasing the accuracy of spatially and temporally disaggregated emission products and their validation requires</w:t>
      </w:r>
      <w:r w:rsidR="00375624" w:rsidRPr="0018593B">
        <w:t>, on the one hand,</w:t>
      </w:r>
      <w:r w:rsidRPr="0018593B">
        <w:t xml:space="preserve"> the prioritization of large emission sources</w:t>
      </w:r>
      <w:r w:rsidR="0012323B" w:rsidRPr="0018593B">
        <w:t xml:space="preserve">. In statistical approaches this means concentration on the largest </w:t>
      </w:r>
      <w:r w:rsidR="00D71C48" w:rsidRPr="0018593B">
        <w:t>emitting</w:t>
      </w:r>
      <w:r w:rsidR="0012323B" w:rsidRPr="0018593B">
        <w:t xml:space="preserve"> countries, annual national totals in general, most strongly contributing sectors, and urban areas. In monitoring approaches this means targeting </w:t>
      </w:r>
      <w:r w:rsidRPr="0018593B">
        <w:t xml:space="preserve">the concentration and the flow rate of </w:t>
      </w:r>
      <w:r w:rsidR="005C03EC" w:rsidRPr="0018593B">
        <w:t>CO</w:t>
      </w:r>
      <w:r w:rsidR="005C03EC" w:rsidRPr="0018593B">
        <w:rPr>
          <w:rFonts w:cs="Monaco"/>
          <w:vertAlign w:val="subscript"/>
        </w:rPr>
        <w:t>2</w:t>
      </w:r>
      <w:r w:rsidRPr="0018593B">
        <w:t xml:space="preserve"> in industrial and power plant smokestack</w:t>
      </w:r>
      <w:r w:rsidR="0012323B" w:rsidRPr="0018593B">
        <w:t>s and</w:t>
      </w:r>
      <w:commentRangeStart w:id="20"/>
      <w:r w:rsidR="0012323B" w:rsidRPr="0018593B">
        <w:t xml:space="preserve"> emissions from fuels used in international commerce (bunker fuels)</w:t>
      </w:r>
      <w:commentRangeEnd w:id="20"/>
      <w:r w:rsidR="0012323B" w:rsidRPr="0018593B">
        <w:commentReference w:id="20"/>
      </w:r>
      <w:r w:rsidRPr="0018593B">
        <w:t xml:space="preserve">. </w:t>
      </w:r>
      <w:r w:rsidR="00375624" w:rsidRPr="0018593B">
        <w:t>On the other hand, research should focus on the most unknown sources (aviation, shipp</w:t>
      </w:r>
      <w:r w:rsidR="00E42960" w:rsidRPr="0018593B">
        <w:t>ing, oil platforms/gas flaring [</w:t>
      </w:r>
      <w:r w:rsidR="00375624" w:rsidRPr="0018593B">
        <w:t>lo</w:t>
      </w:r>
      <w:r w:rsidR="00E42960" w:rsidRPr="0018593B">
        <w:t>cation known, emissions unknown]</w:t>
      </w:r>
      <w:r w:rsidR="00375624" w:rsidRPr="0018593B">
        <w:t xml:space="preserve">, </w:t>
      </w:r>
      <w:proofErr w:type="spellStart"/>
      <w:r w:rsidR="00375624" w:rsidRPr="0018593B">
        <w:t>biofuels</w:t>
      </w:r>
      <w:proofErr w:type="spellEnd"/>
      <w:r w:rsidR="00375624" w:rsidRPr="0018593B">
        <w:t xml:space="preserve"> in developing countries, land use change emissions, forestry emissions). </w:t>
      </w:r>
      <w:r w:rsidR="00D71C48" w:rsidRPr="0018593B">
        <w:t xml:space="preserve">Reducing the heterogeneity of definitions, classifications, and methodologies in national data </w:t>
      </w:r>
      <w:r w:rsidR="00E3307D" w:rsidRPr="0018593B">
        <w:t xml:space="preserve">used as proxies or </w:t>
      </w:r>
      <w:proofErr w:type="spellStart"/>
      <w:r w:rsidR="00E3307D" w:rsidRPr="0018593B">
        <w:t>covariables</w:t>
      </w:r>
      <w:proofErr w:type="spellEnd"/>
      <w:r w:rsidR="00E3307D" w:rsidRPr="0018593B">
        <w:t xml:space="preserve"> in emission estimates </w:t>
      </w:r>
      <w:r w:rsidR="00D71C48" w:rsidRPr="0018593B">
        <w:t xml:space="preserve">would further decrease the uncertainty of global emission inventories. </w:t>
      </w:r>
      <w:r w:rsidRPr="0018593B">
        <w:t>For accounting for temporal variation in transportation emissions, it is necessary to identify where the fuel is burned as opposed to from where it was last purchased. Identifying the time of day of combustion will also become more important as the temporal grain of emission estimates shrinks. Proxy data, especially wind and other meteorological fields</w:t>
      </w:r>
      <w:r w:rsidR="0012323B" w:rsidRPr="0018593B">
        <w:t>,</w:t>
      </w:r>
      <w:r w:rsidRPr="0018593B">
        <w:t xml:space="preserve"> are required at similar or finer spatial and temporal resolution (1 km, 1 h) as the resultant emissions map</w:t>
      </w:r>
      <w:r w:rsidR="0012323B" w:rsidRPr="0018593B">
        <w:t xml:space="preserve"> but </w:t>
      </w:r>
      <w:r w:rsidR="00397377" w:rsidRPr="0018593B">
        <w:t xml:space="preserve">are </w:t>
      </w:r>
      <w:r w:rsidR="0012323B" w:rsidRPr="0018593B">
        <w:t>not routinely available for greater than regional extents. Along the same lines, fully accounting for biogenic emissions requires output from biosphere models on similar space and time scales.</w:t>
      </w:r>
    </w:p>
    <w:p w:rsidR="00000BA7" w:rsidRPr="0018593B" w:rsidRDefault="00E42960" w:rsidP="00DC4A5E">
      <w:pPr>
        <w:pStyle w:val="Textkrper"/>
      </w:pPr>
      <w:r w:rsidRPr="0018593B">
        <w:t xml:space="preserve">For securing the quality of </w:t>
      </w:r>
      <w:r w:rsidR="005C03EC" w:rsidRPr="0018593B">
        <w:t>CO</w:t>
      </w:r>
      <w:r w:rsidR="005C03EC" w:rsidRPr="0018593B">
        <w:rPr>
          <w:rFonts w:cs="Monaco"/>
          <w:vertAlign w:val="subscript"/>
        </w:rPr>
        <w:t>2</w:t>
      </w:r>
      <w:r w:rsidRPr="0018593B">
        <w:t xml:space="preserve"> emission products and improvement of models continuous validation by in-situ measurements is necessary. </w:t>
      </w:r>
      <w:r w:rsidR="00000BA7" w:rsidRPr="0018593B">
        <w:t>In addition, continuous r</w:t>
      </w:r>
      <w:r w:rsidRPr="0018593B">
        <w:t>emote sensing information with relevant resolution is necessary for validation of spatially disaggregated model products and verification of emission reports</w:t>
      </w:r>
      <w:r w:rsidR="00000BA7" w:rsidRPr="0018593B">
        <w:t xml:space="preserve"> (and locations)</w:t>
      </w:r>
      <w:r w:rsidRPr="0018593B">
        <w:t xml:space="preserve"> </w:t>
      </w:r>
      <w:r w:rsidR="00000BA7" w:rsidRPr="0018593B">
        <w:t>of</w:t>
      </w:r>
      <w:r w:rsidRPr="0018593B">
        <w:t xml:space="preserve"> large point sources.</w:t>
      </w:r>
      <w:r w:rsidR="002C49BD" w:rsidRPr="0018593B">
        <w:t xml:space="preserve"> In some areas, the public and non-governmental organizations may be helpful in acquiring missing information. This includes the location of point sources that in official reports may be attributed geographically to the headquarters of companies and the prevalence of regional patterns in fuel consumption.</w:t>
      </w:r>
    </w:p>
    <w:p w:rsidR="008B6BA5" w:rsidRPr="0018593B" w:rsidRDefault="00000BA7" w:rsidP="00DC4A5E">
      <w:pPr>
        <w:pStyle w:val="Textkrper"/>
      </w:pPr>
      <w:r w:rsidRPr="0018593B">
        <w:t xml:space="preserve">Global, spatially and temporally disaggregated emission products play a major role in climate change related politics. </w:t>
      </w:r>
      <w:r w:rsidR="00397377" w:rsidRPr="0018593B">
        <w:t xml:space="preserve">Most emission databases are freely available for download. Accuracy estimates, including uncertainty analyses and traceability in the basic elements used to construct fossil fuel </w:t>
      </w:r>
      <w:r w:rsidR="005C03EC" w:rsidRPr="0018593B">
        <w:t>CO</w:t>
      </w:r>
      <w:r w:rsidR="005C03EC" w:rsidRPr="0018593B">
        <w:rPr>
          <w:rFonts w:cs="Monaco"/>
          <w:vertAlign w:val="subscript"/>
        </w:rPr>
        <w:t>2</w:t>
      </w:r>
      <w:r w:rsidR="00397377" w:rsidRPr="0018593B">
        <w:t xml:space="preserve"> emission maps such as geospatial economic activity information, land cover, light observations from space, emission factors, energy consumption statistics, and version documentation are often not accessible, making the end product </w:t>
      </w:r>
      <w:proofErr w:type="spellStart"/>
      <w:r w:rsidR="00397377" w:rsidRPr="0018593B">
        <w:t>intransparent</w:t>
      </w:r>
      <w:proofErr w:type="spellEnd"/>
      <w:r w:rsidR="00397377" w:rsidRPr="0018593B">
        <w:t xml:space="preserve">. </w:t>
      </w:r>
      <w:r w:rsidR="002C49BD" w:rsidRPr="0018593B">
        <w:t>Nonetheless, d</w:t>
      </w:r>
      <w:r w:rsidR="00397377" w:rsidRPr="0018593B">
        <w:t>emand for access to end-result data is huge but users also ask for easier</w:t>
      </w:r>
      <w:r w:rsidRPr="0018593B">
        <w:t xml:space="preserve"> </w:t>
      </w:r>
      <w:r w:rsidR="00397377" w:rsidRPr="0018593B">
        <w:t xml:space="preserve">access to spatial or temporal subsets. Clearly, provision of such diverse services requires appropriate funding. </w:t>
      </w:r>
    </w:p>
    <w:p w:rsidR="00162250" w:rsidRPr="0018593B" w:rsidRDefault="00162250" w:rsidP="00DC4A5E">
      <w:pPr>
        <w:pStyle w:val="Textkrper"/>
      </w:pPr>
      <w:r w:rsidRPr="0018593B">
        <w:t>Describing how emissions are distributed within countries and years encounters many challenges for both the spatial and temporal components. Per capita emissions vary widely both among countries and within countries (a factor of 10 among states in the U</w:t>
      </w:r>
      <w:r w:rsidR="00F21AE5">
        <w:t>.</w:t>
      </w:r>
      <w:r w:rsidRPr="0018593B">
        <w:t>S</w:t>
      </w:r>
      <w:r w:rsidR="00F21AE5">
        <w:t>.A.</w:t>
      </w:r>
      <w:r w:rsidRPr="0018593B">
        <w:t xml:space="preserve">). The </w:t>
      </w:r>
      <w:proofErr w:type="spellStart"/>
      <w:r w:rsidRPr="0018593B">
        <w:t>sectoral</w:t>
      </w:r>
      <w:proofErr w:type="spellEnd"/>
      <w:r w:rsidRPr="0018593B">
        <w:t xml:space="preserve"> distribution also differs widely among countries and within countries (for example utilities contribute 49% of emissions from China but only 18% from Sweden). Large point sources can be identified in space but can have large variation over short time spans. Emissions rates from Canada vary by over 30% from summer to winter. Nearly 6% of estimated </w:t>
      </w:r>
      <w:r w:rsidR="005C03EC" w:rsidRPr="0018593B">
        <w:t>CO</w:t>
      </w:r>
      <w:r w:rsidR="005C03EC" w:rsidRPr="0018593B">
        <w:rPr>
          <w:rFonts w:cs="Monaco"/>
          <w:vertAlign w:val="subscript"/>
        </w:rPr>
        <w:t>2</w:t>
      </w:r>
      <w:r w:rsidRPr="0018593B">
        <w:t xml:space="preserve"> releases globally from hydrocarbon products are from non-fuel uses such as solvents and lubricants - and this value can be much higher in some countries. An estimated 3% of global emissions are from fuels used for international transport and are not accounted for by any country. Consideration of the spatial distribution of emissions needs to acknowledge that emissions vary in essentially a 3-dimensional space as a result of rising plumes from hot gas emissions and emissions from aircraft.</w:t>
      </w:r>
    </w:p>
    <w:p w:rsidR="00162250" w:rsidRPr="0018593B" w:rsidRDefault="00162250" w:rsidP="00DC4A5E">
      <w:pPr>
        <w:pStyle w:val="Textkrper"/>
      </w:pPr>
      <w:r w:rsidRPr="0018593B">
        <w:t>Estimates of emissions from fossil-fuel use, even at the national level, have higher uncertainty than is often appreciated. We can get a feel for the magnitude of uncertainty by comparing estimates by independent methods (there are a number of places where emissions are physically measured at the point of discharge), comparing estimates by different analysts, and comparing estimates by the same analyst over time (i.e. revisions in estimates over time). Pursuing estimates of emissions at fine temporal and spatial scales is a challenging exercise.</w:t>
      </w:r>
    </w:p>
    <w:p w:rsidR="0023155B" w:rsidRPr="0018593B" w:rsidRDefault="0023155B" w:rsidP="00383FD2">
      <w:pPr>
        <w:pStyle w:val="berschrift1"/>
      </w:pPr>
      <w:commentRangeStart w:id="21"/>
      <w:r w:rsidRPr="0018593B">
        <w:t>Acknowledgements</w:t>
      </w:r>
      <w:commentRangeEnd w:id="21"/>
      <w:r w:rsidR="00061551">
        <w:rPr>
          <w:rStyle w:val="Kommentarzeichen"/>
          <w:rFonts w:eastAsia="Cambria"/>
          <w:b w:val="0"/>
          <w:vanish/>
          <w:kern w:val="0"/>
        </w:rPr>
        <w:commentReference w:id="21"/>
      </w:r>
    </w:p>
    <w:p w:rsidR="006A50E4" w:rsidRPr="0018593B" w:rsidRDefault="00BC57D8" w:rsidP="006A50E4">
      <w:pPr>
        <w:widowControl w:val="0"/>
        <w:autoSpaceDE w:val="0"/>
        <w:autoSpaceDN w:val="0"/>
        <w:adjustRightInd w:val="0"/>
      </w:pPr>
      <w:r w:rsidRPr="0018593B">
        <w:t xml:space="preserve">The sequence of co-authors is in descending alphabetical order. This paper presents the outcome of a workshop of the </w:t>
      </w:r>
      <w:r w:rsidR="0023155B" w:rsidRPr="0018593B">
        <w:t xml:space="preserve">COCOS </w:t>
      </w:r>
      <w:r w:rsidRPr="0018593B">
        <w:t xml:space="preserve">project </w:t>
      </w:r>
      <w:r w:rsidR="00915164" w:rsidRPr="0018593B">
        <w:t>(</w:t>
      </w:r>
      <w:r w:rsidR="006A50E4" w:rsidRPr="0018593B">
        <w:t>grant</w:t>
      </w:r>
      <w:r w:rsidR="00915164" w:rsidRPr="0018593B">
        <w:t xml:space="preserve"> </w:t>
      </w:r>
      <w:r w:rsidR="00915164" w:rsidRPr="0018593B">
        <w:rPr>
          <w:rFonts w:cs="TrebuchetMS"/>
          <w:lang w:eastAsia="de-DE"/>
        </w:rPr>
        <w:t xml:space="preserve">212196) </w:t>
      </w:r>
      <w:r w:rsidR="0023155B" w:rsidRPr="0018593B">
        <w:t>fund</w:t>
      </w:r>
      <w:r w:rsidRPr="0018593B">
        <w:t xml:space="preserve">ed by the </w:t>
      </w:r>
      <w:r w:rsidR="006A50E4" w:rsidRPr="0018593B">
        <w:t xml:space="preserve">Seventh Framework Program of the </w:t>
      </w:r>
      <w:r w:rsidRPr="0018593B">
        <w:t>EU</w:t>
      </w:r>
      <w:r w:rsidR="006A50E4" w:rsidRPr="0018593B">
        <w:t>.</w:t>
      </w:r>
    </w:p>
    <w:p w:rsidR="0023155B" w:rsidRPr="0018593B" w:rsidRDefault="0023155B" w:rsidP="002D2AB5">
      <w:pPr>
        <w:pStyle w:val="berschrift1"/>
      </w:pPr>
      <w:r w:rsidRPr="0018593B">
        <w:t>References</w:t>
      </w:r>
    </w:p>
    <w:p w:rsidR="006C0D13" w:rsidRPr="0018593B" w:rsidRDefault="0023155B" w:rsidP="00DC4A5E">
      <w:pPr>
        <w:pStyle w:val="Textkrper"/>
      </w:pPr>
      <w:r w:rsidRPr="0018593B">
        <w:t>[</w:t>
      </w:r>
      <w:proofErr w:type="gramStart"/>
      <w:r w:rsidRPr="0018593B">
        <w:t>put</w:t>
      </w:r>
      <w:proofErr w:type="gramEnd"/>
      <w:r w:rsidRPr="0018593B">
        <w:t xml:space="preserve"> </w:t>
      </w:r>
      <w:r w:rsidR="00895F38" w:rsidRPr="0018593B">
        <w:t xml:space="preserve">additional </w:t>
      </w:r>
      <w:r w:rsidRPr="0018593B">
        <w:t>references here;</w:t>
      </w:r>
      <w:r w:rsidRPr="0018593B">
        <w:br/>
        <w:t>include DOI if possible, that makes formatting for me easier in the end]</w:t>
      </w:r>
    </w:p>
    <w:p w:rsidR="0023155B" w:rsidRPr="0018593B" w:rsidRDefault="0023155B" w:rsidP="00DC4A5E">
      <w:pPr>
        <w:pStyle w:val="Textkrper"/>
      </w:pPr>
    </w:p>
    <w:p w:rsidR="008778E5" w:rsidRPr="00C11723" w:rsidRDefault="008778E5" w:rsidP="008778E5">
      <w:pPr>
        <w:pStyle w:val="References"/>
        <w:rPr>
          <w:rFonts w:ascii="Trebuchet MS" w:hAnsi="Trebuchet MS"/>
          <w:lang w:eastAsia="de-DE"/>
        </w:rPr>
      </w:pPr>
      <w:proofErr w:type="spellStart"/>
      <w:r w:rsidRPr="00C11723">
        <w:rPr>
          <w:rFonts w:ascii="Trebuchet MS" w:hAnsi="Trebuchet MS"/>
          <w:lang w:eastAsia="de-DE"/>
        </w:rPr>
        <w:t>Ahmadov</w:t>
      </w:r>
      <w:proofErr w:type="spellEnd"/>
      <w:r w:rsidRPr="00C11723">
        <w:rPr>
          <w:rFonts w:ascii="Trebuchet MS" w:hAnsi="Trebuchet MS"/>
          <w:lang w:eastAsia="de-DE"/>
        </w:rPr>
        <w:t xml:space="preserve"> R, </w:t>
      </w:r>
      <w:proofErr w:type="spellStart"/>
      <w:r w:rsidRPr="00C11723">
        <w:rPr>
          <w:rFonts w:ascii="Trebuchet MS" w:hAnsi="Trebuchet MS"/>
          <w:lang w:eastAsia="de-DE"/>
        </w:rPr>
        <w:t>Gerbig</w:t>
      </w:r>
      <w:proofErr w:type="spellEnd"/>
      <w:r w:rsidRPr="00C11723">
        <w:rPr>
          <w:rFonts w:ascii="Trebuchet MS" w:hAnsi="Trebuchet MS"/>
          <w:lang w:eastAsia="de-DE"/>
        </w:rPr>
        <w:t xml:space="preserve"> C, </w:t>
      </w:r>
      <w:proofErr w:type="spellStart"/>
      <w:r w:rsidRPr="00C11723">
        <w:rPr>
          <w:rFonts w:ascii="Trebuchet MS" w:hAnsi="Trebuchet MS"/>
          <w:lang w:eastAsia="de-DE"/>
        </w:rPr>
        <w:t>Kretschmer</w:t>
      </w:r>
      <w:proofErr w:type="spellEnd"/>
      <w:r w:rsidRPr="00C11723">
        <w:rPr>
          <w:rFonts w:ascii="Trebuchet MS" w:hAnsi="Trebuchet MS"/>
          <w:lang w:eastAsia="de-DE"/>
        </w:rPr>
        <w:t xml:space="preserve"> R, </w:t>
      </w:r>
      <w:proofErr w:type="spellStart"/>
      <w:r w:rsidRPr="00C11723">
        <w:rPr>
          <w:rFonts w:ascii="Trebuchet MS" w:hAnsi="Trebuchet MS"/>
          <w:lang w:eastAsia="de-DE"/>
        </w:rPr>
        <w:t>Körner</w:t>
      </w:r>
      <w:proofErr w:type="spellEnd"/>
      <w:r w:rsidRPr="00C11723">
        <w:rPr>
          <w:rFonts w:ascii="Trebuchet MS" w:hAnsi="Trebuchet MS"/>
          <w:lang w:eastAsia="de-DE"/>
        </w:rPr>
        <w:t xml:space="preserve"> S, </w:t>
      </w:r>
      <w:proofErr w:type="spellStart"/>
      <w:r w:rsidRPr="00C11723">
        <w:rPr>
          <w:rFonts w:ascii="Trebuchet MS" w:hAnsi="Trebuchet MS"/>
          <w:lang w:eastAsia="de-DE"/>
        </w:rPr>
        <w:t>Rödenbeck</w:t>
      </w:r>
      <w:proofErr w:type="spellEnd"/>
      <w:r w:rsidRPr="00C11723">
        <w:rPr>
          <w:rFonts w:ascii="Trebuchet MS" w:hAnsi="Trebuchet MS"/>
          <w:lang w:eastAsia="de-DE"/>
        </w:rPr>
        <w:t xml:space="preserve"> C, </w:t>
      </w:r>
      <w:proofErr w:type="spellStart"/>
      <w:r w:rsidRPr="00C11723">
        <w:rPr>
          <w:rFonts w:ascii="Trebuchet MS" w:hAnsi="Trebuchet MS"/>
          <w:lang w:eastAsia="de-DE"/>
        </w:rPr>
        <w:t>Bousquet</w:t>
      </w:r>
      <w:proofErr w:type="spellEnd"/>
      <w:r w:rsidRPr="00C11723">
        <w:rPr>
          <w:rFonts w:ascii="Trebuchet MS" w:hAnsi="Trebuchet MS"/>
          <w:lang w:eastAsia="de-DE"/>
        </w:rPr>
        <w:t xml:space="preserve"> P, </w:t>
      </w:r>
      <w:proofErr w:type="spellStart"/>
      <w:r w:rsidRPr="00C11723">
        <w:rPr>
          <w:rFonts w:ascii="Trebuchet MS" w:hAnsi="Trebuchet MS"/>
          <w:lang w:eastAsia="de-DE"/>
        </w:rPr>
        <w:t>Ramonet</w:t>
      </w:r>
      <w:proofErr w:type="spellEnd"/>
      <w:r w:rsidRPr="00C11723">
        <w:rPr>
          <w:rFonts w:ascii="Trebuchet MS" w:hAnsi="Trebuchet MS"/>
          <w:lang w:eastAsia="de-DE"/>
        </w:rPr>
        <w:t xml:space="preserve"> M (2009) Comparing high resolution WRF-VPRM simulations and two global CO</w:t>
      </w:r>
      <w:r w:rsidRPr="00C11723">
        <w:rPr>
          <w:rFonts w:ascii="Monaco" w:hAnsi="Monaco" w:cs="Monaco"/>
          <w:lang w:eastAsia="de-DE"/>
        </w:rPr>
        <w:t>₂</w:t>
      </w:r>
      <w:r w:rsidRPr="00C11723">
        <w:rPr>
          <w:rFonts w:ascii="Trebuchet MS" w:hAnsi="Trebuchet MS"/>
          <w:lang w:eastAsia="de-DE"/>
        </w:rPr>
        <w:t xml:space="preserve"> transport models with </w:t>
      </w:r>
      <w:r w:rsidR="00C11723">
        <w:rPr>
          <w:lang w:eastAsia="de-DE"/>
        </w:rPr>
        <w:t>coastal tower measurements of CO</w:t>
      </w:r>
      <w:r w:rsidR="00C11723">
        <w:rPr>
          <w:rFonts w:ascii="Monaco" w:hAnsi="Monaco" w:cs="Monaco"/>
          <w:lang w:eastAsia="de-DE"/>
        </w:rPr>
        <w:t>₂</w:t>
      </w:r>
      <w:r w:rsidRPr="00C11723">
        <w:rPr>
          <w:rFonts w:ascii="Trebuchet MS" w:hAnsi="Trebuchet MS"/>
          <w:lang w:eastAsia="de-DE"/>
        </w:rPr>
        <w:t xml:space="preserve">. </w:t>
      </w:r>
      <w:proofErr w:type="spellStart"/>
      <w:proofErr w:type="gramStart"/>
      <w:r w:rsidRPr="00C11723">
        <w:rPr>
          <w:rFonts w:ascii="Trebuchet MS" w:hAnsi="Trebuchet MS"/>
          <w:lang w:eastAsia="de-DE"/>
        </w:rPr>
        <w:t>Biogeosciences</w:t>
      </w:r>
      <w:proofErr w:type="spellEnd"/>
      <w:r w:rsidRPr="00C11723">
        <w:rPr>
          <w:rFonts w:ascii="Trebuchet MS" w:hAnsi="Trebuchet MS"/>
          <w:lang w:eastAsia="de-DE"/>
        </w:rPr>
        <w:t xml:space="preserve"> 6: 807–817.</w:t>
      </w:r>
      <w:proofErr w:type="gramEnd"/>
      <w:r w:rsidRPr="00C11723">
        <w:rPr>
          <w:rFonts w:ascii="Trebuchet MS" w:hAnsi="Trebuchet MS"/>
          <w:lang w:eastAsia="de-DE"/>
        </w:rPr>
        <w:t xml:space="preserve"> </w:t>
      </w:r>
      <w:proofErr w:type="spellStart"/>
      <w:proofErr w:type="gramStart"/>
      <w:r w:rsidRPr="00C11723">
        <w:rPr>
          <w:rFonts w:ascii="Trebuchet MS" w:hAnsi="Trebuchet MS"/>
          <w:lang w:eastAsia="de-DE"/>
        </w:rPr>
        <w:t>doi</w:t>
      </w:r>
      <w:proofErr w:type="spellEnd"/>
      <w:proofErr w:type="gramEnd"/>
      <w:r w:rsidRPr="00C11723">
        <w:rPr>
          <w:rFonts w:ascii="Trebuchet MS" w:hAnsi="Trebuchet MS"/>
          <w:lang w:eastAsia="de-DE"/>
        </w:rPr>
        <w:t>: 10.5194/bg-6-807-2009</w:t>
      </w:r>
    </w:p>
    <w:p w:rsidR="008778E5" w:rsidRPr="0018593B" w:rsidRDefault="008778E5" w:rsidP="008778E5">
      <w:pPr>
        <w:pStyle w:val="References"/>
        <w:rPr>
          <w:lang w:eastAsia="de-DE"/>
        </w:rPr>
      </w:pPr>
      <w:proofErr w:type="spellStart"/>
      <w:r w:rsidRPr="0018593B">
        <w:rPr>
          <w:lang w:eastAsia="de-DE"/>
        </w:rPr>
        <w:t>Amann</w:t>
      </w:r>
      <w:proofErr w:type="spellEnd"/>
      <w:r w:rsidRPr="0018593B">
        <w:rPr>
          <w:lang w:eastAsia="de-DE"/>
        </w:rPr>
        <w:t xml:space="preserve"> M, </w:t>
      </w:r>
      <w:proofErr w:type="spellStart"/>
      <w:r w:rsidRPr="0018593B">
        <w:rPr>
          <w:lang w:eastAsia="de-DE"/>
        </w:rPr>
        <w:t>Bertok</w:t>
      </w:r>
      <w:proofErr w:type="spellEnd"/>
      <w:r w:rsidRPr="0018593B">
        <w:rPr>
          <w:lang w:eastAsia="de-DE"/>
        </w:rPr>
        <w:t xml:space="preserve"> I, </w:t>
      </w:r>
      <w:proofErr w:type="spellStart"/>
      <w:r w:rsidRPr="0018593B">
        <w:rPr>
          <w:lang w:eastAsia="de-DE"/>
        </w:rPr>
        <w:t>Borken-Kleefeld</w:t>
      </w:r>
      <w:proofErr w:type="spellEnd"/>
      <w:r w:rsidRPr="0018593B">
        <w:rPr>
          <w:lang w:eastAsia="de-DE"/>
        </w:rPr>
        <w:t xml:space="preserve"> J, </w:t>
      </w:r>
      <w:proofErr w:type="spellStart"/>
      <w:r w:rsidRPr="0018593B">
        <w:rPr>
          <w:lang w:eastAsia="de-DE"/>
        </w:rPr>
        <w:t>Cofala</w:t>
      </w:r>
      <w:proofErr w:type="spellEnd"/>
      <w:r w:rsidRPr="0018593B">
        <w:rPr>
          <w:lang w:eastAsia="de-DE"/>
        </w:rPr>
        <w:t xml:space="preserve"> J, </w:t>
      </w:r>
      <w:proofErr w:type="spellStart"/>
      <w:r w:rsidRPr="0018593B">
        <w:rPr>
          <w:lang w:eastAsia="de-DE"/>
        </w:rPr>
        <w:t>Heyes</w:t>
      </w:r>
      <w:proofErr w:type="spellEnd"/>
      <w:r w:rsidRPr="0018593B">
        <w:rPr>
          <w:lang w:eastAsia="de-DE"/>
        </w:rPr>
        <w:t xml:space="preserve"> C, </w:t>
      </w:r>
      <w:proofErr w:type="spellStart"/>
      <w:r w:rsidRPr="0018593B">
        <w:rPr>
          <w:lang w:eastAsia="de-DE"/>
        </w:rPr>
        <w:t>Höglund-Isaksson</w:t>
      </w:r>
      <w:proofErr w:type="spellEnd"/>
      <w:r w:rsidRPr="0018593B">
        <w:rPr>
          <w:lang w:eastAsia="de-DE"/>
        </w:rPr>
        <w:t xml:space="preserve"> L, </w:t>
      </w:r>
      <w:proofErr w:type="spellStart"/>
      <w:r w:rsidRPr="0018593B">
        <w:rPr>
          <w:lang w:eastAsia="de-DE"/>
        </w:rPr>
        <w:t>Klimont</w:t>
      </w:r>
      <w:proofErr w:type="spellEnd"/>
      <w:r w:rsidRPr="0018593B">
        <w:rPr>
          <w:lang w:eastAsia="de-DE"/>
        </w:rPr>
        <w:t xml:space="preserve"> Z, Nguyen B, </w:t>
      </w:r>
      <w:proofErr w:type="spellStart"/>
      <w:r w:rsidRPr="0018593B">
        <w:rPr>
          <w:lang w:eastAsia="de-DE"/>
        </w:rPr>
        <w:t>Posch</w:t>
      </w:r>
      <w:proofErr w:type="spellEnd"/>
      <w:r w:rsidRPr="0018593B">
        <w:rPr>
          <w:lang w:eastAsia="de-DE"/>
        </w:rPr>
        <w:t xml:space="preserve"> M, </w:t>
      </w:r>
      <w:proofErr w:type="spellStart"/>
      <w:r w:rsidRPr="0018593B">
        <w:rPr>
          <w:lang w:eastAsia="de-DE"/>
        </w:rPr>
        <w:t>Rafaj</w:t>
      </w:r>
      <w:proofErr w:type="spellEnd"/>
      <w:r w:rsidRPr="0018593B">
        <w:rPr>
          <w:lang w:eastAsia="de-DE"/>
        </w:rPr>
        <w:t xml:space="preserve"> P, Sandler R, </w:t>
      </w:r>
      <w:proofErr w:type="spellStart"/>
      <w:r w:rsidRPr="0018593B">
        <w:rPr>
          <w:lang w:eastAsia="de-DE"/>
        </w:rPr>
        <w:t>Schöpp</w:t>
      </w:r>
      <w:proofErr w:type="spellEnd"/>
      <w:r w:rsidRPr="0018593B">
        <w:rPr>
          <w:lang w:eastAsia="de-DE"/>
        </w:rPr>
        <w:t xml:space="preserve"> W, Wagner F, </w:t>
      </w:r>
      <w:proofErr w:type="spellStart"/>
      <w:r w:rsidRPr="0018593B">
        <w:rPr>
          <w:lang w:eastAsia="de-DE"/>
        </w:rPr>
        <w:t>Winiwarter</w:t>
      </w:r>
      <w:proofErr w:type="spellEnd"/>
      <w:r w:rsidRPr="0018593B">
        <w:rPr>
          <w:lang w:eastAsia="de-DE"/>
        </w:rPr>
        <w:t xml:space="preserve"> W (2011) Cost-effective control of air quality and greenhouse gases in Europe: Modeling and policy applications. </w:t>
      </w:r>
      <w:proofErr w:type="gramStart"/>
      <w:r w:rsidRPr="0018593B">
        <w:rPr>
          <w:lang w:eastAsia="de-DE"/>
        </w:rPr>
        <w:t xml:space="preserve">Environmental </w:t>
      </w:r>
      <w:proofErr w:type="spellStart"/>
      <w:r w:rsidRPr="0018593B">
        <w:rPr>
          <w:lang w:eastAsia="de-DE"/>
        </w:rPr>
        <w:t>Modelling</w:t>
      </w:r>
      <w:proofErr w:type="spellEnd"/>
      <w:r w:rsidRPr="0018593B">
        <w:rPr>
          <w:lang w:eastAsia="de-DE"/>
        </w:rPr>
        <w:t xml:space="preserve"> &amp; Software 26: 1489–1501.</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10.1016/j.envsoft.2011.07.012</w:t>
      </w:r>
    </w:p>
    <w:p w:rsidR="008778E5" w:rsidRPr="0018593B" w:rsidRDefault="008778E5" w:rsidP="008778E5">
      <w:pPr>
        <w:pStyle w:val="References"/>
        <w:rPr>
          <w:lang w:eastAsia="de-DE"/>
        </w:rPr>
      </w:pPr>
      <w:r w:rsidRPr="0018593B">
        <w:rPr>
          <w:lang w:eastAsia="de-DE"/>
        </w:rPr>
        <w:t xml:space="preserve">Andres RJ, </w:t>
      </w:r>
      <w:proofErr w:type="spellStart"/>
      <w:r w:rsidRPr="0018593B">
        <w:rPr>
          <w:lang w:eastAsia="de-DE"/>
        </w:rPr>
        <w:t>Marland</w:t>
      </w:r>
      <w:proofErr w:type="spellEnd"/>
      <w:r w:rsidRPr="0018593B">
        <w:rPr>
          <w:lang w:eastAsia="de-DE"/>
        </w:rPr>
        <w:t xml:space="preserve"> G, Fung I, Matthews E (1996) A 1°×1° distribution of carbon dioxide emissions from fossil fuel consumption and cement manufacture, 1950–1990. </w:t>
      </w:r>
      <w:proofErr w:type="gramStart"/>
      <w:r w:rsidRPr="0018593B">
        <w:rPr>
          <w:lang w:eastAsia="de-DE"/>
        </w:rPr>
        <w:t xml:space="preserve">Glob </w:t>
      </w:r>
      <w:proofErr w:type="spellStart"/>
      <w:r w:rsidRPr="0018593B">
        <w:rPr>
          <w:lang w:eastAsia="de-DE"/>
        </w:rPr>
        <w:t>Biogeochem</w:t>
      </w:r>
      <w:proofErr w:type="spellEnd"/>
      <w:r w:rsidRPr="0018593B">
        <w:rPr>
          <w:lang w:eastAsia="de-DE"/>
        </w:rPr>
        <w:t xml:space="preserve"> Cycles 10: 419–429.</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10.1029/96GB01523</w:t>
      </w:r>
    </w:p>
    <w:p w:rsidR="008778E5" w:rsidRPr="0018593B" w:rsidRDefault="008778E5" w:rsidP="008778E5">
      <w:pPr>
        <w:pStyle w:val="References"/>
        <w:rPr>
          <w:lang w:eastAsia="de-DE"/>
        </w:rPr>
      </w:pPr>
      <w:proofErr w:type="spellStart"/>
      <w:r w:rsidRPr="0018593B">
        <w:rPr>
          <w:lang w:eastAsia="de-DE"/>
        </w:rPr>
        <w:t>Balkwin</w:t>
      </w:r>
      <w:proofErr w:type="spellEnd"/>
      <w:r w:rsidRPr="0018593B">
        <w:rPr>
          <w:lang w:eastAsia="de-DE"/>
        </w:rPr>
        <w:t xml:space="preserve"> PS, Tans PP, Hurst DF, Zhao C (1998) Measurements of carbon dioxide on very tall towers: results of the NOAA/CMDL program. </w:t>
      </w:r>
      <w:proofErr w:type="spellStart"/>
      <w:proofErr w:type="gramStart"/>
      <w:r w:rsidRPr="0018593B">
        <w:rPr>
          <w:lang w:eastAsia="de-DE"/>
        </w:rPr>
        <w:t>Tellus</w:t>
      </w:r>
      <w:proofErr w:type="spellEnd"/>
      <w:r w:rsidRPr="0018593B">
        <w:rPr>
          <w:lang w:eastAsia="de-DE"/>
        </w:rPr>
        <w:t xml:space="preserve"> B 50: 401–415.</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10.1034/j.1600-0889.1998.t01-4-00001.x</w:t>
      </w:r>
    </w:p>
    <w:p w:rsidR="008778E5" w:rsidRPr="0018593B" w:rsidRDefault="008778E5" w:rsidP="008778E5">
      <w:pPr>
        <w:pStyle w:val="References"/>
        <w:rPr>
          <w:lang w:eastAsia="de-DE"/>
        </w:rPr>
      </w:pPr>
      <w:proofErr w:type="spellStart"/>
      <w:r w:rsidRPr="0018593B">
        <w:rPr>
          <w:lang w:eastAsia="de-DE"/>
        </w:rPr>
        <w:t>Ciais</w:t>
      </w:r>
      <w:proofErr w:type="spellEnd"/>
      <w:r w:rsidRPr="0018593B">
        <w:rPr>
          <w:lang w:eastAsia="de-DE"/>
        </w:rPr>
        <w:t xml:space="preserve"> P, Moore B, Steffen W, Hood M, </w:t>
      </w:r>
      <w:proofErr w:type="spellStart"/>
      <w:r w:rsidRPr="0018593B">
        <w:rPr>
          <w:lang w:eastAsia="de-DE"/>
        </w:rPr>
        <w:t>Quegan</w:t>
      </w:r>
      <w:proofErr w:type="spellEnd"/>
      <w:r w:rsidRPr="0018593B">
        <w:rPr>
          <w:lang w:eastAsia="de-DE"/>
        </w:rPr>
        <w:t xml:space="preserve"> S, </w:t>
      </w:r>
      <w:proofErr w:type="spellStart"/>
      <w:r w:rsidRPr="0018593B">
        <w:rPr>
          <w:lang w:eastAsia="de-DE"/>
        </w:rPr>
        <w:t>Cihlar</w:t>
      </w:r>
      <w:proofErr w:type="spellEnd"/>
      <w:r w:rsidRPr="0018593B">
        <w:rPr>
          <w:lang w:eastAsia="de-DE"/>
        </w:rPr>
        <w:t xml:space="preserve"> J, </w:t>
      </w:r>
      <w:proofErr w:type="spellStart"/>
      <w:r w:rsidRPr="0018593B">
        <w:rPr>
          <w:lang w:eastAsia="de-DE"/>
        </w:rPr>
        <w:t>Raupach</w:t>
      </w:r>
      <w:proofErr w:type="spellEnd"/>
      <w:r w:rsidRPr="0018593B">
        <w:rPr>
          <w:lang w:eastAsia="de-DE"/>
        </w:rPr>
        <w:t xml:space="preserve"> M, </w:t>
      </w:r>
      <w:proofErr w:type="spellStart"/>
      <w:r w:rsidRPr="0018593B">
        <w:rPr>
          <w:lang w:eastAsia="de-DE"/>
        </w:rPr>
        <w:t>Tschirley</w:t>
      </w:r>
      <w:proofErr w:type="spellEnd"/>
      <w:r w:rsidRPr="0018593B">
        <w:rPr>
          <w:lang w:eastAsia="de-DE"/>
        </w:rPr>
        <w:t xml:space="preserve"> J, Inoue G, </w:t>
      </w:r>
      <w:proofErr w:type="spellStart"/>
      <w:r w:rsidRPr="0018593B">
        <w:rPr>
          <w:lang w:eastAsia="de-DE"/>
        </w:rPr>
        <w:t>Doney</w:t>
      </w:r>
      <w:proofErr w:type="spellEnd"/>
      <w:r w:rsidRPr="0018593B">
        <w:rPr>
          <w:lang w:eastAsia="de-DE"/>
        </w:rPr>
        <w:t xml:space="preserve"> S, </w:t>
      </w:r>
      <w:proofErr w:type="spellStart"/>
      <w:r w:rsidRPr="0018593B">
        <w:rPr>
          <w:lang w:eastAsia="de-DE"/>
        </w:rPr>
        <w:t>Heinze</w:t>
      </w:r>
      <w:proofErr w:type="spellEnd"/>
      <w:r w:rsidRPr="0018593B">
        <w:rPr>
          <w:lang w:eastAsia="de-DE"/>
        </w:rPr>
        <w:t xml:space="preserve"> C, Sabine C, Hibbard K, Schulze D, </w:t>
      </w:r>
      <w:proofErr w:type="spellStart"/>
      <w:r w:rsidRPr="0018593B">
        <w:rPr>
          <w:lang w:eastAsia="de-DE"/>
        </w:rPr>
        <w:t>Heimann</w:t>
      </w:r>
      <w:proofErr w:type="spellEnd"/>
      <w:r w:rsidRPr="0018593B">
        <w:rPr>
          <w:lang w:eastAsia="de-DE"/>
        </w:rPr>
        <w:t xml:space="preserve"> M, </w:t>
      </w:r>
      <w:proofErr w:type="spellStart"/>
      <w:r w:rsidRPr="0018593B">
        <w:rPr>
          <w:lang w:eastAsia="de-DE"/>
        </w:rPr>
        <w:t>Chédin</w:t>
      </w:r>
      <w:proofErr w:type="spellEnd"/>
      <w:r w:rsidRPr="0018593B">
        <w:rPr>
          <w:lang w:eastAsia="de-DE"/>
        </w:rPr>
        <w:t xml:space="preserve"> A, </w:t>
      </w:r>
      <w:proofErr w:type="spellStart"/>
      <w:r w:rsidRPr="0018593B">
        <w:rPr>
          <w:lang w:eastAsia="de-DE"/>
        </w:rPr>
        <w:t>Monfray</w:t>
      </w:r>
      <w:proofErr w:type="spellEnd"/>
      <w:r w:rsidRPr="0018593B">
        <w:rPr>
          <w:lang w:eastAsia="de-DE"/>
        </w:rPr>
        <w:t xml:space="preserve"> P, Watson A, </w:t>
      </w:r>
      <w:proofErr w:type="spellStart"/>
      <w:r w:rsidRPr="0018593B">
        <w:rPr>
          <w:lang w:eastAsia="de-DE"/>
        </w:rPr>
        <w:t>LeQuéré</w:t>
      </w:r>
      <w:proofErr w:type="spellEnd"/>
      <w:r w:rsidRPr="0018593B">
        <w:rPr>
          <w:lang w:eastAsia="de-DE"/>
        </w:rPr>
        <w:t xml:space="preserve"> C, Tans P, Dolman H, </w:t>
      </w:r>
      <w:proofErr w:type="spellStart"/>
      <w:r w:rsidRPr="0018593B">
        <w:rPr>
          <w:lang w:eastAsia="de-DE"/>
        </w:rPr>
        <w:t>Valentini</w:t>
      </w:r>
      <w:proofErr w:type="spellEnd"/>
      <w:r w:rsidRPr="0018593B">
        <w:rPr>
          <w:lang w:eastAsia="de-DE"/>
        </w:rPr>
        <w:t xml:space="preserve"> R, </w:t>
      </w:r>
      <w:proofErr w:type="spellStart"/>
      <w:r w:rsidRPr="0018593B">
        <w:rPr>
          <w:lang w:eastAsia="de-DE"/>
        </w:rPr>
        <w:t>Arino</w:t>
      </w:r>
      <w:proofErr w:type="spellEnd"/>
      <w:r w:rsidRPr="0018593B">
        <w:rPr>
          <w:lang w:eastAsia="de-DE"/>
        </w:rPr>
        <w:t xml:space="preserve"> O, Townshend J, </w:t>
      </w:r>
      <w:proofErr w:type="spellStart"/>
      <w:r w:rsidRPr="0018593B">
        <w:rPr>
          <w:lang w:eastAsia="de-DE"/>
        </w:rPr>
        <w:t>Seufert</w:t>
      </w:r>
      <w:proofErr w:type="spellEnd"/>
      <w:r w:rsidRPr="0018593B">
        <w:rPr>
          <w:lang w:eastAsia="de-DE"/>
        </w:rPr>
        <w:t xml:space="preserve"> G, Field C, Igarashi T, </w:t>
      </w:r>
      <w:proofErr w:type="spellStart"/>
      <w:r w:rsidRPr="0018593B">
        <w:rPr>
          <w:lang w:eastAsia="de-DE"/>
        </w:rPr>
        <w:t>Goodale</w:t>
      </w:r>
      <w:proofErr w:type="spellEnd"/>
      <w:r w:rsidRPr="0018593B">
        <w:rPr>
          <w:lang w:eastAsia="de-DE"/>
        </w:rPr>
        <w:t xml:space="preserve"> C, </w:t>
      </w:r>
      <w:proofErr w:type="spellStart"/>
      <w:r w:rsidRPr="0018593B">
        <w:rPr>
          <w:lang w:eastAsia="de-DE"/>
        </w:rPr>
        <w:t>Nobre</w:t>
      </w:r>
      <w:proofErr w:type="spellEnd"/>
      <w:r w:rsidRPr="0018593B">
        <w:rPr>
          <w:lang w:eastAsia="de-DE"/>
        </w:rPr>
        <w:t xml:space="preserve"> A, Crisp D, </w:t>
      </w:r>
      <w:proofErr w:type="spellStart"/>
      <w:r w:rsidRPr="0018593B">
        <w:rPr>
          <w:lang w:eastAsia="de-DE"/>
        </w:rPr>
        <w:t>Baldocchi</w:t>
      </w:r>
      <w:proofErr w:type="spellEnd"/>
      <w:r w:rsidRPr="0018593B">
        <w:rPr>
          <w:lang w:eastAsia="de-DE"/>
        </w:rPr>
        <w:t xml:space="preserve"> D, Denning S, </w:t>
      </w:r>
      <w:proofErr w:type="spellStart"/>
      <w:r w:rsidRPr="0018593B">
        <w:rPr>
          <w:lang w:eastAsia="de-DE"/>
        </w:rPr>
        <w:t>Rasool</w:t>
      </w:r>
      <w:proofErr w:type="spellEnd"/>
      <w:r w:rsidRPr="0018593B">
        <w:rPr>
          <w:lang w:eastAsia="de-DE"/>
        </w:rPr>
        <w:t xml:space="preserve"> I, Cramer W, </w:t>
      </w:r>
      <w:proofErr w:type="spellStart"/>
      <w:r w:rsidRPr="0018593B">
        <w:rPr>
          <w:lang w:eastAsia="de-DE"/>
        </w:rPr>
        <w:t>Francey</w:t>
      </w:r>
      <w:proofErr w:type="spellEnd"/>
      <w:r w:rsidRPr="0018593B">
        <w:rPr>
          <w:lang w:eastAsia="de-DE"/>
        </w:rPr>
        <w:t xml:space="preserve"> R, </w:t>
      </w:r>
      <w:proofErr w:type="spellStart"/>
      <w:r w:rsidRPr="0018593B">
        <w:rPr>
          <w:lang w:eastAsia="de-DE"/>
        </w:rPr>
        <w:t>Wickland</w:t>
      </w:r>
      <w:proofErr w:type="spellEnd"/>
      <w:r w:rsidRPr="0018593B">
        <w:rPr>
          <w:lang w:eastAsia="de-DE"/>
        </w:rPr>
        <w:t xml:space="preserve"> D (2004) Integrated Global Carbon Observation Theme: A Strategy to </w:t>
      </w:r>
      <w:proofErr w:type="spellStart"/>
      <w:r w:rsidRPr="0018593B">
        <w:rPr>
          <w:lang w:eastAsia="de-DE"/>
        </w:rPr>
        <w:t>Realise</w:t>
      </w:r>
      <w:proofErr w:type="spellEnd"/>
      <w:r w:rsidRPr="0018593B">
        <w:rPr>
          <w:lang w:eastAsia="de-DE"/>
        </w:rPr>
        <w:t xml:space="preserve"> a Coordinated System of Integrated Global Carbon Cycle Observations. IGOS Carbon Theme Report 2004, </w:t>
      </w:r>
    </w:p>
    <w:p w:rsidR="008778E5" w:rsidRPr="0018593B" w:rsidRDefault="008778E5" w:rsidP="008778E5">
      <w:pPr>
        <w:pStyle w:val="References"/>
        <w:rPr>
          <w:lang w:eastAsia="de-DE"/>
        </w:rPr>
      </w:pPr>
      <w:proofErr w:type="spellStart"/>
      <w:proofErr w:type="gramStart"/>
      <w:r w:rsidRPr="0018593B">
        <w:rPr>
          <w:lang w:eastAsia="de-DE"/>
        </w:rPr>
        <w:t>Ciais</w:t>
      </w:r>
      <w:proofErr w:type="spellEnd"/>
      <w:r w:rsidRPr="0018593B">
        <w:rPr>
          <w:lang w:eastAsia="de-DE"/>
        </w:rPr>
        <w:t xml:space="preserve"> P, Dolman AJ, </w:t>
      </w:r>
      <w:proofErr w:type="spellStart"/>
      <w:r w:rsidRPr="0018593B">
        <w:rPr>
          <w:lang w:eastAsia="de-DE"/>
        </w:rPr>
        <w:t>Dargaville</w:t>
      </w:r>
      <w:proofErr w:type="spellEnd"/>
      <w:r w:rsidRPr="0018593B">
        <w:rPr>
          <w:lang w:eastAsia="de-DE"/>
        </w:rPr>
        <w:t xml:space="preserve"> R, Barrie L, </w:t>
      </w:r>
      <w:proofErr w:type="spellStart"/>
      <w:r w:rsidRPr="0018593B">
        <w:rPr>
          <w:lang w:eastAsia="de-DE"/>
        </w:rPr>
        <w:t>Bombelli</w:t>
      </w:r>
      <w:proofErr w:type="spellEnd"/>
      <w:r w:rsidRPr="0018593B">
        <w:rPr>
          <w:lang w:eastAsia="de-DE"/>
        </w:rPr>
        <w:t xml:space="preserve"> A, Butler J, </w:t>
      </w:r>
      <w:proofErr w:type="spellStart"/>
      <w:r w:rsidRPr="0018593B">
        <w:rPr>
          <w:lang w:eastAsia="de-DE"/>
        </w:rPr>
        <w:t>Canadell</w:t>
      </w:r>
      <w:proofErr w:type="spellEnd"/>
      <w:r w:rsidRPr="0018593B">
        <w:rPr>
          <w:lang w:eastAsia="de-DE"/>
        </w:rPr>
        <w:t xml:space="preserve"> P, Moriyama T (2010) G</w:t>
      </w:r>
      <w:r w:rsidR="00C11723">
        <w:rPr>
          <w:lang w:eastAsia="de-DE"/>
        </w:rPr>
        <w:t>EO Carbon Strategy.</w:t>
      </w:r>
      <w:proofErr w:type="gramEnd"/>
      <w:r w:rsidRPr="0018593B">
        <w:rPr>
          <w:lang w:eastAsia="de-DE"/>
        </w:rPr>
        <w:t xml:space="preserve"> GEO Secretariat and FAO, Geneva and Rome.</w:t>
      </w:r>
    </w:p>
    <w:p w:rsidR="004D3730" w:rsidRPr="0018593B" w:rsidRDefault="004D3730" w:rsidP="008778E5">
      <w:pPr>
        <w:pStyle w:val="References"/>
        <w:rPr>
          <w:color w:val="000000"/>
        </w:rPr>
      </w:pPr>
      <w:r w:rsidRPr="0018593B">
        <w:rPr>
          <w:color w:val="000000"/>
        </w:rPr>
        <w:t xml:space="preserve">Conway T, Tans P (2009) Atmospheric carbon dioxide mixing ratios from the NOAA/CMDL Carbon Cycle Cooperative Global Air Sampling Network. Trends: A Compendium of Data on Global Change </w:t>
      </w:r>
      <w:proofErr w:type="spellStart"/>
      <w:r w:rsidRPr="0018593B">
        <w:rPr>
          <w:color w:val="000000"/>
        </w:rPr>
        <w:t>doi</w:t>
      </w:r>
      <w:proofErr w:type="spellEnd"/>
      <w:r w:rsidRPr="0018593B">
        <w:rPr>
          <w:color w:val="000000"/>
        </w:rPr>
        <w:t>: 10.3334/CDIAC/atg.ndp005</w:t>
      </w:r>
    </w:p>
    <w:p w:rsidR="008778E5" w:rsidRPr="0018593B" w:rsidRDefault="008778E5" w:rsidP="008778E5">
      <w:pPr>
        <w:pStyle w:val="References"/>
        <w:rPr>
          <w:lang w:eastAsia="de-DE"/>
        </w:rPr>
      </w:pPr>
      <w:r w:rsidRPr="0018593B">
        <w:rPr>
          <w:lang w:eastAsia="de-DE"/>
        </w:rPr>
        <w:t xml:space="preserve">Doll CNH, Muller JP, </w:t>
      </w:r>
      <w:proofErr w:type="spellStart"/>
      <w:r w:rsidRPr="0018593B">
        <w:rPr>
          <w:lang w:eastAsia="de-DE"/>
        </w:rPr>
        <w:t>Elvidge</w:t>
      </w:r>
      <w:proofErr w:type="spellEnd"/>
      <w:r w:rsidRPr="0018593B">
        <w:rPr>
          <w:lang w:eastAsia="de-DE"/>
        </w:rPr>
        <w:t xml:space="preserve"> CD (2000) Night-time imagery as a tool for global mapping of socioeconomic parameters and greenhouse gas emissions. </w:t>
      </w:r>
      <w:proofErr w:type="spellStart"/>
      <w:proofErr w:type="gramStart"/>
      <w:r w:rsidRPr="0018593B">
        <w:rPr>
          <w:lang w:eastAsia="de-DE"/>
        </w:rPr>
        <w:t>Ambio</w:t>
      </w:r>
      <w:proofErr w:type="spellEnd"/>
      <w:r w:rsidRPr="0018593B">
        <w:rPr>
          <w:lang w:eastAsia="de-DE"/>
        </w:rPr>
        <w:t xml:space="preserve"> 29: 157–162.</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10.1579/0044-7447-29.3.157</w:t>
      </w:r>
    </w:p>
    <w:p w:rsidR="008778E5" w:rsidRPr="0018593B" w:rsidRDefault="008778E5" w:rsidP="008778E5">
      <w:pPr>
        <w:pStyle w:val="References"/>
        <w:rPr>
          <w:lang w:eastAsia="de-DE"/>
        </w:rPr>
      </w:pPr>
      <w:proofErr w:type="spellStart"/>
      <w:proofErr w:type="gramStart"/>
      <w:r w:rsidRPr="0018593B">
        <w:rPr>
          <w:lang w:eastAsia="de-DE"/>
        </w:rPr>
        <w:t>Elvidge</w:t>
      </w:r>
      <w:proofErr w:type="spellEnd"/>
      <w:r w:rsidRPr="0018593B">
        <w:rPr>
          <w:lang w:eastAsia="de-DE"/>
        </w:rPr>
        <w:t xml:space="preserve"> CD, Baugh KE, Dietz JB, Bland T, Sutton PC, </w:t>
      </w:r>
      <w:proofErr w:type="spellStart"/>
      <w:r w:rsidRPr="0018593B">
        <w:rPr>
          <w:lang w:eastAsia="de-DE"/>
        </w:rPr>
        <w:t>Kroehl</w:t>
      </w:r>
      <w:proofErr w:type="spellEnd"/>
      <w:r w:rsidRPr="0018593B">
        <w:rPr>
          <w:lang w:eastAsia="de-DE"/>
        </w:rPr>
        <w:t xml:space="preserve"> HW (1999) Radiance calibration of DMSP-OLS low-light imaging data of human settlements.</w:t>
      </w:r>
      <w:proofErr w:type="gramEnd"/>
      <w:r w:rsidRPr="0018593B">
        <w:rPr>
          <w:lang w:eastAsia="de-DE"/>
        </w:rPr>
        <w:t xml:space="preserve"> </w:t>
      </w:r>
      <w:proofErr w:type="gramStart"/>
      <w:r w:rsidRPr="0018593B">
        <w:rPr>
          <w:lang w:eastAsia="de-DE"/>
        </w:rPr>
        <w:t>Remote Sensing of Environment 68: 77–88.</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10.1016/S0034-4257(98)00098-4</w:t>
      </w:r>
    </w:p>
    <w:p w:rsidR="008778E5" w:rsidRPr="0018593B" w:rsidRDefault="008778E5" w:rsidP="008778E5">
      <w:pPr>
        <w:pStyle w:val="References"/>
        <w:rPr>
          <w:lang w:eastAsia="de-DE"/>
        </w:rPr>
      </w:pPr>
      <w:proofErr w:type="spellStart"/>
      <w:r w:rsidRPr="0018593B">
        <w:rPr>
          <w:lang w:eastAsia="de-DE"/>
        </w:rPr>
        <w:t>Elvidge</w:t>
      </w:r>
      <w:proofErr w:type="spellEnd"/>
      <w:r w:rsidRPr="0018593B">
        <w:rPr>
          <w:lang w:eastAsia="de-DE"/>
        </w:rPr>
        <w:t xml:space="preserve"> CD, </w:t>
      </w:r>
      <w:proofErr w:type="spellStart"/>
      <w:r w:rsidRPr="0018593B">
        <w:rPr>
          <w:lang w:eastAsia="de-DE"/>
        </w:rPr>
        <w:t>Imhoff</w:t>
      </w:r>
      <w:proofErr w:type="spellEnd"/>
      <w:r w:rsidRPr="0018593B">
        <w:rPr>
          <w:lang w:eastAsia="de-DE"/>
        </w:rPr>
        <w:t xml:space="preserve"> ML, Baugh KE, Hobson VR, Nelson I, </w:t>
      </w:r>
      <w:proofErr w:type="spellStart"/>
      <w:r w:rsidRPr="0018593B">
        <w:rPr>
          <w:lang w:eastAsia="de-DE"/>
        </w:rPr>
        <w:t>Safran</w:t>
      </w:r>
      <w:proofErr w:type="spellEnd"/>
      <w:r w:rsidRPr="0018593B">
        <w:rPr>
          <w:lang w:eastAsia="de-DE"/>
        </w:rPr>
        <w:t xml:space="preserve"> J, Dietz JB, Tuttle BT (2001) Night-time lights of the world: 1994-1995. </w:t>
      </w:r>
      <w:proofErr w:type="gramStart"/>
      <w:r w:rsidRPr="0018593B">
        <w:rPr>
          <w:lang w:eastAsia="de-DE"/>
        </w:rPr>
        <w:t xml:space="preserve">Journal of </w:t>
      </w:r>
      <w:proofErr w:type="spellStart"/>
      <w:r w:rsidRPr="0018593B">
        <w:rPr>
          <w:lang w:eastAsia="de-DE"/>
        </w:rPr>
        <w:t>Photogrammetry</w:t>
      </w:r>
      <w:proofErr w:type="spellEnd"/>
      <w:r w:rsidRPr="0018593B">
        <w:rPr>
          <w:lang w:eastAsia="de-DE"/>
        </w:rPr>
        <w:t xml:space="preserve"> and Remote Sensing 56: 81–99.</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10.1016/S0924-2716(01)00040-5</w:t>
      </w:r>
    </w:p>
    <w:p w:rsidR="008778E5" w:rsidRPr="0018593B" w:rsidRDefault="008778E5" w:rsidP="008778E5">
      <w:pPr>
        <w:pStyle w:val="References"/>
        <w:rPr>
          <w:lang w:eastAsia="de-DE"/>
        </w:rPr>
      </w:pPr>
      <w:proofErr w:type="spellStart"/>
      <w:r w:rsidRPr="0018593B">
        <w:rPr>
          <w:lang w:eastAsia="de-DE"/>
        </w:rPr>
        <w:t>Elvidge</w:t>
      </w:r>
      <w:proofErr w:type="spellEnd"/>
      <w:r w:rsidRPr="0018593B">
        <w:rPr>
          <w:lang w:eastAsia="de-DE"/>
        </w:rPr>
        <w:t xml:space="preserve"> CD, Baugh KE, Pack DW, </w:t>
      </w:r>
      <w:proofErr w:type="spellStart"/>
      <w:r w:rsidRPr="0018593B">
        <w:rPr>
          <w:lang w:eastAsia="de-DE"/>
        </w:rPr>
        <w:t>Milesi</w:t>
      </w:r>
      <w:proofErr w:type="spellEnd"/>
      <w:r w:rsidRPr="0018593B">
        <w:rPr>
          <w:lang w:eastAsia="de-DE"/>
        </w:rPr>
        <w:t xml:space="preserve"> C, Erwin EH (2007) </w:t>
      </w:r>
      <w:proofErr w:type="gramStart"/>
      <w:r w:rsidRPr="0018593B">
        <w:rPr>
          <w:lang w:eastAsia="de-DE"/>
        </w:rPr>
        <w:t>A</w:t>
      </w:r>
      <w:proofErr w:type="gramEnd"/>
      <w:r w:rsidRPr="0018593B">
        <w:rPr>
          <w:lang w:eastAsia="de-DE"/>
        </w:rPr>
        <w:t xml:space="preserve"> twelve year record of national and global gas flaring volumes estimated using satellite data. </w:t>
      </w:r>
      <w:proofErr w:type="gramStart"/>
      <w:r w:rsidRPr="0018593B">
        <w:rPr>
          <w:lang w:eastAsia="de-DE"/>
        </w:rPr>
        <w:t>Final Report to the World Bank, National Oceanic Atmosphere Administration, National Geophysical Data Center, Boulder, Colorado.</w:t>
      </w:r>
      <w:proofErr w:type="gramEnd"/>
    </w:p>
    <w:p w:rsidR="008778E5" w:rsidRPr="0018593B" w:rsidRDefault="008778E5" w:rsidP="008778E5">
      <w:pPr>
        <w:pStyle w:val="References"/>
        <w:rPr>
          <w:lang w:eastAsia="de-DE"/>
        </w:rPr>
      </w:pPr>
      <w:proofErr w:type="spellStart"/>
      <w:r w:rsidRPr="0018593B">
        <w:rPr>
          <w:lang w:eastAsia="de-DE"/>
        </w:rPr>
        <w:t>Gamnitzer</w:t>
      </w:r>
      <w:proofErr w:type="spellEnd"/>
      <w:r w:rsidRPr="0018593B">
        <w:rPr>
          <w:lang w:eastAsia="de-DE"/>
        </w:rPr>
        <w:t xml:space="preserve"> U, </w:t>
      </w:r>
      <w:proofErr w:type="spellStart"/>
      <w:r w:rsidRPr="0018593B">
        <w:rPr>
          <w:lang w:eastAsia="de-DE"/>
        </w:rPr>
        <w:t>Karstens</w:t>
      </w:r>
      <w:proofErr w:type="spellEnd"/>
      <w:r w:rsidRPr="0018593B">
        <w:rPr>
          <w:lang w:eastAsia="de-DE"/>
        </w:rPr>
        <w:t xml:space="preserve"> U, </w:t>
      </w:r>
      <w:proofErr w:type="spellStart"/>
      <w:r w:rsidRPr="0018593B">
        <w:rPr>
          <w:lang w:eastAsia="de-DE"/>
        </w:rPr>
        <w:t>Kromer</w:t>
      </w:r>
      <w:proofErr w:type="spellEnd"/>
      <w:r w:rsidRPr="0018593B">
        <w:rPr>
          <w:lang w:eastAsia="de-DE"/>
        </w:rPr>
        <w:t xml:space="preserve"> B, </w:t>
      </w:r>
      <w:proofErr w:type="spellStart"/>
      <w:r w:rsidRPr="0018593B">
        <w:rPr>
          <w:lang w:eastAsia="de-DE"/>
        </w:rPr>
        <w:t>Neubert</w:t>
      </w:r>
      <w:proofErr w:type="spellEnd"/>
      <w:r w:rsidRPr="0018593B">
        <w:rPr>
          <w:lang w:eastAsia="de-DE"/>
        </w:rPr>
        <w:t xml:space="preserve"> REM, Meijer HAJ, Schroeder H, Levin I (2006) Carbon monoxide: A quantit</w:t>
      </w:r>
      <w:r w:rsidR="004D3730" w:rsidRPr="0018593B">
        <w:rPr>
          <w:lang w:eastAsia="de-DE"/>
        </w:rPr>
        <w:t>ative tracer for fossil fuel CO</w:t>
      </w:r>
      <w:r w:rsidR="004D3730" w:rsidRPr="0018593B">
        <w:rPr>
          <w:rFonts w:ascii="Monaco" w:hAnsi="Monaco" w:cs="Monaco"/>
          <w:lang w:eastAsia="de-DE"/>
        </w:rPr>
        <w:t>₂</w:t>
      </w:r>
      <w:r w:rsidRPr="0018593B">
        <w:rPr>
          <w:lang w:eastAsia="de-DE"/>
        </w:rPr>
        <w:t xml:space="preserve">? J </w:t>
      </w:r>
      <w:proofErr w:type="spellStart"/>
      <w:r w:rsidRPr="0018593B">
        <w:rPr>
          <w:lang w:eastAsia="de-DE"/>
        </w:rPr>
        <w:t>Geophys</w:t>
      </w:r>
      <w:proofErr w:type="spellEnd"/>
      <w:r w:rsidRPr="0018593B">
        <w:rPr>
          <w:lang w:eastAsia="de-DE"/>
        </w:rPr>
        <w:t xml:space="preserve"> Res 111: </w:t>
      </w:r>
      <w:proofErr w:type="spellStart"/>
      <w:r w:rsidRPr="0018593B">
        <w:rPr>
          <w:lang w:eastAsia="de-DE"/>
        </w:rPr>
        <w:t>doi</w:t>
      </w:r>
      <w:proofErr w:type="spellEnd"/>
      <w:r w:rsidRPr="0018593B">
        <w:rPr>
          <w:lang w:eastAsia="de-DE"/>
        </w:rPr>
        <w:t>: 10.1029/2005JD006966</w:t>
      </w:r>
    </w:p>
    <w:p w:rsidR="008778E5" w:rsidRPr="0018593B" w:rsidRDefault="008778E5" w:rsidP="008778E5">
      <w:pPr>
        <w:pStyle w:val="References"/>
        <w:rPr>
          <w:lang w:eastAsia="de-DE"/>
        </w:rPr>
      </w:pPr>
      <w:proofErr w:type="spellStart"/>
      <w:r w:rsidRPr="0018593B">
        <w:rPr>
          <w:lang w:eastAsia="de-DE"/>
        </w:rPr>
        <w:t>Geels</w:t>
      </w:r>
      <w:proofErr w:type="spellEnd"/>
      <w:r w:rsidRPr="0018593B">
        <w:rPr>
          <w:lang w:eastAsia="de-DE"/>
        </w:rPr>
        <w:t xml:space="preserve"> C, </w:t>
      </w:r>
      <w:proofErr w:type="spellStart"/>
      <w:r w:rsidRPr="0018593B">
        <w:rPr>
          <w:lang w:eastAsia="de-DE"/>
        </w:rPr>
        <w:t>Gloor</w:t>
      </w:r>
      <w:proofErr w:type="spellEnd"/>
      <w:r w:rsidRPr="0018593B">
        <w:rPr>
          <w:lang w:eastAsia="de-DE"/>
        </w:rPr>
        <w:t xml:space="preserve"> M, </w:t>
      </w:r>
      <w:proofErr w:type="spellStart"/>
      <w:r w:rsidRPr="0018593B">
        <w:rPr>
          <w:lang w:eastAsia="de-DE"/>
        </w:rPr>
        <w:t>Ciais</w:t>
      </w:r>
      <w:proofErr w:type="spellEnd"/>
      <w:r w:rsidRPr="0018593B">
        <w:rPr>
          <w:lang w:eastAsia="de-DE"/>
        </w:rPr>
        <w:t xml:space="preserve"> P, </w:t>
      </w:r>
      <w:proofErr w:type="spellStart"/>
      <w:r w:rsidRPr="0018593B">
        <w:rPr>
          <w:lang w:eastAsia="de-DE"/>
        </w:rPr>
        <w:t>Bousquet</w:t>
      </w:r>
      <w:proofErr w:type="spellEnd"/>
      <w:r w:rsidRPr="0018593B">
        <w:rPr>
          <w:lang w:eastAsia="de-DE"/>
        </w:rPr>
        <w:t xml:space="preserve"> P, </w:t>
      </w:r>
      <w:proofErr w:type="spellStart"/>
      <w:r w:rsidRPr="0018593B">
        <w:rPr>
          <w:lang w:eastAsia="de-DE"/>
        </w:rPr>
        <w:t>Peylin</w:t>
      </w:r>
      <w:proofErr w:type="spellEnd"/>
      <w:r w:rsidRPr="0018593B">
        <w:rPr>
          <w:lang w:eastAsia="de-DE"/>
        </w:rPr>
        <w:t xml:space="preserve"> P, </w:t>
      </w:r>
      <w:proofErr w:type="spellStart"/>
      <w:r w:rsidRPr="0018593B">
        <w:rPr>
          <w:lang w:eastAsia="de-DE"/>
        </w:rPr>
        <w:t>Vermeulen</w:t>
      </w:r>
      <w:proofErr w:type="spellEnd"/>
      <w:r w:rsidRPr="0018593B">
        <w:rPr>
          <w:lang w:eastAsia="de-DE"/>
        </w:rPr>
        <w:t xml:space="preserve"> AT, </w:t>
      </w:r>
      <w:proofErr w:type="spellStart"/>
      <w:r w:rsidRPr="0018593B">
        <w:rPr>
          <w:lang w:eastAsia="de-DE"/>
        </w:rPr>
        <w:t>Dargaville</w:t>
      </w:r>
      <w:proofErr w:type="spellEnd"/>
      <w:r w:rsidRPr="0018593B">
        <w:rPr>
          <w:lang w:eastAsia="de-DE"/>
        </w:rPr>
        <w:t xml:space="preserve"> R, Aalto T, Brandt J, Christensen JH (2007) Comparing atmospheric transport models for future regional inversions over Europe–Part 1: mapping the atmospheric CO</w:t>
      </w:r>
      <w:r w:rsidRPr="0018593B">
        <w:rPr>
          <w:rFonts w:ascii="Monaco" w:hAnsi="Monaco" w:cs="Monaco"/>
          <w:lang w:eastAsia="de-DE"/>
        </w:rPr>
        <w:t>₂</w:t>
      </w:r>
      <w:r w:rsidRPr="0018593B">
        <w:rPr>
          <w:lang w:eastAsia="de-DE"/>
        </w:rPr>
        <w:t xml:space="preserve"> signals. </w:t>
      </w:r>
      <w:proofErr w:type="spellStart"/>
      <w:r w:rsidRPr="0018593B">
        <w:rPr>
          <w:lang w:eastAsia="de-DE"/>
        </w:rPr>
        <w:t>Atmos</w:t>
      </w:r>
      <w:proofErr w:type="spellEnd"/>
      <w:r w:rsidRPr="0018593B">
        <w:rPr>
          <w:lang w:eastAsia="de-DE"/>
        </w:rPr>
        <w:t xml:space="preserve"> </w:t>
      </w:r>
      <w:proofErr w:type="spellStart"/>
      <w:r w:rsidRPr="0018593B">
        <w:rPr>
          <w:lang w:eastAsia="de-DE"/>
        </w:rPr>
        <w:t>Chem</w:t>
      </w:r>
      <w:proofErr w:type="spellEnd"/>
      <w:r w:rsidRPr="0018593B">
        <w:rPr>
          <w:lang w:eastAsia="de-DE"/>
        </w:rPr>
        <w:t xml:space="preserve"> Phys 7: 3479. </w:t>
      </w:r>
      <w:proofErr w:type="spellStart"/>
      <w:proofErr w:type="gramStart"/>
      <w:r w:rsidRPr="0018593B">
        <w:rPr>
          <w:lang w:eastAsia="de-DE"/>
        </w:rPr>
        <w:t>doi</w:t>
      </w:r>
      <w:proofErr w:type="spellEnd"/>
      <w:proofErr w:type="gramEnd"/>
      <w:r w:rsidRPr="0018593B">
        <w:rPr>
          <w:lang w:eastAsia="de-DE"/>
        </w:rPr>
        <w:t>: 10.5194/acp-7-3461-2007</w:t>
      </w:r>
    </w:p>
    <w:p w:rsidR="008778E5" w:rsidRPr="0018593B" w:rsidRDefault="008778E5" w:rsidP="008778E5">
      <w:pPr>
        <w:pStyle w:val="References"/>
        <w:rPr>
          <w:lang w:eastAsia="de-DE"/>
        </w:rPr>
      </w:pPr>
      <w:proofErr w:type="spellStart"/>
      <w:r w:rsidRPr="0018593B">
        <w:rPr>
          <w:lang w:eastAsia="de-DE"/>
        </w:rPr>
        <w:t>Gerbig</w:t>
      </w:r>
      <w:proofErr w:type="spellEnd"/>
      <w:r w:rsidRPr="0018593B">
        <w:rPr>
          <w:lang w:eastAsia="de-DE"/>
        </w:rPr>
        <w:t xml:space="preserve"> C, Lin JC, </w:t>
      </w:r>
      <w:proofErr w:type="spellStart"/>
      <w:r w:rsidRPr="0018593B">
        <w:rPr>
          <w:lang w:eastAsia="de-DE"/>
        </w:rPr>
        <w:t>Wofsy</w:t>
      </w:r>
      <w:proofErr w:type="spellEnd"/>
      <w:r w:rsidRPr="0018593B">
        <w:rPr>
          <w:lang w:eastAsia="de-DE"/>
        </w:rPr>
        <w:t xml:space="preserve"> SC, </w:t>
      </w:r>
      <w:proofErr w:type="spellStart"/>
      <w:r w:rsidRPr="0018593B">
        <w:rPr>
          <w:lang w:eastAsia="de-DE"/>
        </w:rPr>
        <w:t>Daube</w:t>
      </w:r>
      <w:proofErr w:type="spellEnd"/>
      <w:r w:rsidRPr="0018593B">
        <w:rPr>
          <w:lang w:eastAsia="de-DE"/>
        </w:rPr>
        <w:t xml:space="preserve"> BC, Andrews AE, Stephens BB, </w:t>
      </w:r>
      <w:proofErr w:type="spellStart"/>
      <w:r w:rsidRPr="0018593B">
        <w:rPr>
          <w:lang w:eastAsia="de-DE"/>
        </w:rPr>
        <w:t>Bakwin</w:t>
      </w:r>
      <w:proofErr w:type="spellEnd"/>
      <w:r w:rsidRPr="0018593B">
        <w:rPr>
          <w:lang w:eastAsia="de-DE"/>
        </w:rPr>
        <w:t xml:space="preserve"> PS, Grainger CA (2003) Toward constraining regional-scale fluxes of CO</w:t>
      </w:r>
      <w:r w:rsidRPr="0018593B">
        <w:rPr>
          <w:rFonts w:ascii="Monaco" w:hAnsi="Monaco" w:cs="Monaco"/>
          <w:lang w:eastAsia="de-DE"/>
        </w:rPr>
        <w:t>₂</w:t>
      </w:r>
      <w:r w:rsidRPr="0018593B">
        <w:rPr>
          <w:lang w:eastAsia="de-DE"/>
        </w:rPr>
        <w:t xml:space="preserve"> with atmospheric observations over a continent: 2. </w:t>
      </w:r>
      <w:proofErr w:type="gramStart"/>
      <w:r w:rsidRPr="0018593B">
        <w:rPr>
          <w:lang w:eastAsia="de-DE"/>
        </w:rPr>
        <w:t>Analysis of COBRA data using a receptor-oriented framework.</w:t>
      </w:r>
      <w:proofErr w:type="gramEnd"/>
      <w:r w:rsidRPr="0018593B">
        <w:rPr>
          <w:lang w:eastAsia="de-DE"/>
        </w:rPr>
        <w:t xml:space="preserve"> J </w:t>
      </w:r>
      <w:proofErr w:type="spellStart"/>
      <w:r w:rsidRPr="0018593B">
        <w:rPr>
          <w:lang w:eastAsia="de-DE"/>
        </w:rPr>
        <w:t>Geophys</w:t>
      </w:r>
      <w:proofErr w:type="spellEnd"/>
      <w:r w:rsidRPr="0018593B">
        <w:rPr>
          <w:lang w:eastAsia="de-DE"/>
        </w:rPr>
        <w:t xml:space="preserve"> Res 108: D24. </w:t>
      </w:r>
      <w:proofErr w:type="spellStart"/>
      <w:proofErr w:type="gramStart"/>
      <w:r w:rsidRPr="0018593B">
        <w:rPr>
          <w:lang w:eastAsia="de-DE"/>
        </w:rPr>
        <w:t>doi</w:t>
      </w:r>
      <w:proofErr w:type="spellEnd"/>
      <w:proofErr w:type="gramEnd"/>
      <w:r w:rsidRPr="0018593B">
        <w:rPr>
          <w:lang w:eastAsia="de-DE"/>
        </w:rPr>
        <w:t>: 10.1029/2003JD003770</w:t>
      </w:r>
    </w:p>
    <w:p w:rsidR="008778E5" w:rsidRPr="0018593B" w:rsidRDefault="008778E5" w:rsidP="008778E5">
      <w:pPr>
        <w:pStyle w:val="References"/>
        <w:rPr>
          <w:lang w:eastAsia="de-DE"/>
        </w:rPr>
      </w:pPr>
      <w:proofErr w:type="spellStart"/>
      <w:r w:rsidRPr="0018593B">
        <w:rPr>
          <w:lang w:eastAsia="de-DE"/>
        </w:rPr>
        <w:t>Ghosh</w:t>
      </w:r>
      <w:proofErr w:type="spellEnd"/>
      <w:r w:rsidRPr="0018593B">
        <w:rPr>
          <w:lang w:eastAsia="de-DE"/>
        </w:rPr>
        <w:t xml:space="preserve"> T, </w:t>
      </w:r>
      <w:proofErr w:type="spellStart"/>
      <w:r w:rsidRPr="0018593B">
        <w:rPr>
          <w:lang w:eastAsia="de-DE"/>
        </w:rPr>
        <w:t>Elvidge</w:t>
      </w:r>
      <w:proofErr w:type="spellEnd"/>
      <w:r w:rsidRPr="0018593B">
        <w:rPr>
          <w:lang w:eastAsia="de-DE"/>
        </w:rPr>
        <w:t xml:space="preserve"> CD, Sutton PC, Baugh KE, </w:t>
      </w:r>
      <w:proofErr w:type="spellStart"/>
      <w:r w:rsidRPr="0018593B">
        <w:rPr>
          <w:lang w:eastAsia="de-DE"/>
        </w:rPr>
        <w:t>Ziskin</w:t>
      </w:r>
      <w:proofErr w:type="spellEnd"/>
      <w:r w:rsidRPr="0018593B">
        <w:rPr>
          <w:lang w:eastAsia="de-DE"/>
        </w:rPr>
        <w:t xml:space="preserve"> D, Tuttle BT (2010) </w:t>
      </w:r>
      <w:proofErr w:type="gramStart"/>
      <w:r w:rsidRPr="0018593B">
        <w:rPr>
          <w:lang w:eastAsia="de-DE"/>
        </w:rPr>
        <w:t>Creating</w:t>
      </w:r>
      <w:proofErr w:type="gramEnd"/>
      <w:r w:rsidRPr="0018593B">
        <w:rPr>
          <w:lang w:eastAsia="de-DE"/>
        </w:rPr>
        <w:t xml:space="preserve"> a global grid of distributed fossil fuel CO</w:t>
      </w:r>
      <w:r w:rsidRPr="0018593B">
        <w:rPr>
          <w:rFonts w:ascii="Monaco" w:hAnsi="Monaco" w:cs="Monaco"/>
          <w:lang w:eastAsia="de-DE"/>
        </w:rPr>
        <w:t>₂</w:t>
      </w:r>
      <w:r w:rsidRPr="0018593B">
        <w:rPr>
          <w:lang w:eastAsia="de-DE"/>
        </w:rPr>
        <w:t xml:space="preserve"> emissions from nighttime satellite imagery. </w:t>
      </w:r>
      <w:proofErr w:type="gramStart"/>
      <w:r w:rsidRPr="0018593B">
        <w:rPr>
          <w:lang w:eastAsia="de-DE"/>
        </w:rPr>
        <w:t>Energies 3: 1895–1913.</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10.3390/en3121895</w:t>
      </w:r>
    </w:p>
    <w:p w:rsidR="008778E5" w:rsidRPr="0018593B" w:rsidRDefault="008778E5" w:rsidP="008778E5">
      <w:pPr>
        <w:pStyle w:val="References"/>
        <w:rPr>
          <w:lang w:eastAsia="de-DE"/>
        </w:rPr>
      </w:pPr>
      <w:r w:rsidRPr="0018593B">
        <w:rPr>
          <w:lang w:eastAsia="de-DE"/>
        </w:rPr>
        <w:t xml:space="preserve">Graven HD, Stephens BB, </w:t>
      </w:r>
      <w:proofErr w:type="spellStart"/>
      <w:r w:rsidRPr="0018593B">
        <w:rPr>
          <w:lang w:eastAsia="de-DE"/>
        </w:rPr>
        <w:t>Guilderson</w:t>
      </w:r>
      <w:proofErr w:type="spellEnd"/>
      <w:r w:rsidRPr="0018593B">
        <w:rPr>
          <w:lang w:eastAsia="de-DE"/>
        </w:rPr>
        <w:t xml:space="preserve"> TP, Campos TL, </w:t>
      </w:r>
      <w:proofErr w:type="spellStart"/>
      <w:r w:rsidRPr="0018593B">
        <w:rPr>
          <w:lang w:eastAsia="de-DE"/>
        </w:rPr>
        <w:t>Schimel</w:t>
      </w:r>
      <w:proofErr w:type="spellEnd"/>
      <w:r w:rsidRPr="0018593B">
        <w:rPr>
          <w:lang w:eastAsia="de-DE"/>
        </w:rPr>
        <w:t xml:space="preserve"> DS, Campbell JE, Keeling RF (2009) Vertical profiles of </w:t>
      </w:r>
      <w:proofErr w:type="spellStart"/>
      <w:r w:rsidRPr="0018593B">
        <w:rPr>
          <w:lang w:eastAsia="de-DE"/>
        </w:rPr>
        <w:t>biospheric</w:t>
      </w:r>
      <w:proofErr w:type="spellEnd"/>
      <w:r w:rsidRPr="0018593B">
        <w:rPr>
          <w:lang w:eastAsia="de-DE"/>
        </w:rPr>
        <w:t xml:space="preserve"> and fossil fuel-derived CO and fossil fuel CO</w:t>
      </w:r>
      <w:r w:rsidRPr="0018593B">
        <w:rPr>
          <w:rFonts w:ascii="Monaco" w:hAnsi="Monaco" w:cs="Monaco"/>
          <w:lang w:eastAsia="de-DE"/>
        </w:rPr>
        <w:t>₂</w:t>
      </w:r>
      <w:proofErr w:type="gramStart"/>
      <w:r w:rsidRPr="0018593B">
        <w:rPr>
          <w:lang w:eastAsia="de-DE"/>
        </w:rPr>
        <w:t>:CO</w:t>
      </w:r>
      <w:proofErr w:type="gramEnd"/>
      <w:r w:rsidRPr="0018593B">
        <w:rPr>
          <w:lang w:eastAsia="de-DE"/>
        </w:rPr>
        <w:t xml:space="preserve"> ratios from airborne measurements of ∆¹</w:t>
      </w:r>
      <w:r w:rsidRPr="0018593B">
        <w:rPr>
          <w:rFonts w:ascii="Monaco" w:hAnsi="Monaco" w:cs="Monaco"/>
          <w:lang w:eastAsia="de-DE"/>
        </w:rPr>
        <w:t>⁴</w:t>
      </w:r>
      <w:r w:rsidRPr="0018593B">
        <w:rPr>
          <w:lang w:eastAsia="de-DE"/>
        </w:rPr>
        <w:t>C, CO</w:t>
      </w:r>
      <w:r w:rsidRPr="0018593B">
        <w:rPr>
          <w:rFonts w:ascii="Monaco" w:hAnsi="Monaco" w:cs="Monaco"/>
          <w:lang w:eastAsia="de-DE"/>
        </w:rPr>
        <w:t>₂</w:t>
      </w:r>
      <w:r w:rsidRPr="0018593B">
        <w:rPr>
          <w:lang w:eastAsia="de-DE"/>
        </w:rPr>
        <w:t xml:space="preserve"> and CO above Colorado, USA. </w:t>
      </w:r>
      <w:proofErr w:type="spellStart"/>
      <w:proofErr w:type="gramStart"/>
      <w:r w:rsidRPr="0018593B">
        <w:rPr>
          <w:lang w:eastAsia="de-DE"/>
        </w:rPr>
        <w:t>Tellus</w:t>
      </w:r>
      <w:proofErr w:type="spellEnd"/>
      <w:r w:rsidRPr="0018593B">
        <w:rPr>
          <w:lang w:eastAsia="de-DE"/>
        </w:rPr>
        <w:t xml:space="preserve"> B 61: 536–546.</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10.1111/teb.2009.61.issue-3</w:t>
      </w:r>
    </w:p>
    <w:p w:rsidR="008778E5" w:rsidRPr="0018593B" w:rsidRDefault="008778E5" w:rsidP="008778E5">
      <w:pPr>
        <w:pStyle w:val="References"/>
        <w:rPr>
          <w:lang w:eastAsia="de-DE"/>
        </w:rPr>
      </w:pPr>
      <w:r w:rsidRPr="0018593B">
        <w:rPr>
          <w:lang w:eastAsia="de-DE"/>
        </w:rPr>
        <w:t xml:space="preserve">Gurney KR, Law RM, Denning AS, </w:t>
      </w:r>
      <w:proofErr w:type="spellStart"/>
      <w:r w:rsidRPr="0018593B">
        <w:rPr>
          <w:lang w:eastAsia="de-DE"/>
        </w:rPr>
        <w:t>Rayner</w:t>
      </w:r>
      <w:proofErr w:type="spellEnd"/>
      <w:r w:rsidRPr="0018593B">
        <w:rPr>
          <w:lang w:eastAsia="de-DE"/>
        </w:rPr>
        <w:t xml:space="preserve"> PJ, Baker D, </w:t>
      </w:r>
      <w:proofErr w:type="spellStart"/>
      <w:r w:rsidRPr="0018593B">
        <w:rPr>
          <w:lang w:eastAsia="de-DE"/>
        </w:rPr>
        <w:t>Bousquet</w:t>
      </w:r>
      <w:proofErr w:type="spellEnd"/>
      <w:r w:rsidRPr="0018593B">
        <w:rPr>
          <w:lang w:eastAsia="de-DE"/>
        </w:rPr>
        <w:t xml:space="preserve"> P, </w:t>
      </w:r>
      <w:proofErr w:type="spellStart"/>
      <w:r w:rsidRPr="0018593B">
        <w:rPr>
          <w:lang w:eastAsia="de-DE"/>
        </w:rPr>
        <w:t>Bruhwiler</w:t>
      </w:r>
      <w:proofErr w:type="spellEnd"/>
      <w:r w:rsidRPr="0018593B">
        <w:rPr>
          <w:lang w:eastAsia="de-DE"/>
        </w:rPr>
        <w:t xml:space="preserve"> L, Chen YH, </w:t>
      </w:r>
      <w:proofErr w:type="spellStart"/>
      <w:r w:rsidRPr="0018593B">
        <w:rPr>
          <w:lang w:eastAsia="de-DE"/>
        </w:rPr>
        <w:t>Ciais</w:t>
      </w:r>
      <w:proofErr w:type="spellEnd"/>
      <w:r w:rsidRPr="0018593B">
        <w:rPr>
          <w:lang w:eastAsia="de-DE"/>
        </w:rPr>
        <w:t xml:space="preserve"> P, Fan S, Fung IY, </w:t>
      </w:r>
      <w:proofErr w:type="spellStart"/>
      <w:r w:rsidRPr="0018593B">
        <w:rPr>
          <w:lang w:eastAsia="de-DE"/>
        </w:rPr>
        <w:t>Gloor</w:t>
      </w:r>
      <w:proofErr w:type="spellEnd"/>
      <w:r w:rsidRPr="0018593B">
        <w:rPr>
          <w:lang w:eastAsia="de-DE"/>
        </w:rPr>
        <w:t xml:space="preserve"> M, </w:t>
      </w:r>
      <w:proofErr w:type="spellStart"/>
      <w:r w:rsidRPr="0018593B">
        <w:rPr>
          <w:lang w:eastAsia="de-DE"/>
        </w:rPr>
        <w:t>Heimann</w:t>
      </w:r>
      <w:proofErr w:type="spellEnd"/>
      <w:r w:rsidRPr="0018593B">
        <w:rPr>
          <w:lang w:eastAsia="de-DE"/>
        </w:rPr>
        <w:t xml:space="preserve"> M, Higuchi K, John J, Maki T, </w:t>
      </w:r>
      <w:proofErr w:type="spellStart"/>
      <w:r w:rsidRPr="0018593B">
        <w:rPr>
          <w:lang w:eastAsia="de-DE"/>
        </w:rPr>
        <w:t>Maksyutov</w:t>
      </w:r>
      <w:proofErr w:type="spellEnd"/>
      <w:r w:rsidRPr="0018593B">
        <w:rPr>
          <w:lang w:eastAsia="de-DE"/>
        </w:rPr>
        <w:t xml:space="preserve"> S, </w:t>
      </w:r>
      <w:proofErr w:type="spellStart"/>
      <w:r w:rsidRPr="0018593B">
        <w:rPr>
          <w:lang w:eastAsia="de-DE"/>
        </w:rPr>
        <w:t>Masarie</w:t>
      </w:r>
      <w:proofErr w:type="spellEnd"/>
      <w:r w:rsidRPr="0018593B">
        <w:rPr>
          <w:lang w:eastAsia="de-DE"/>
        </w:rPr>
        <w:t xml:space="preserve"> K, </w:t>
      </w:r>
      <w:proofErr w:type="spellStart"/>
      <w:r w:rsidRPr="0018593B">
        <w:rPr>
          <w:lang w:eastAsia="de-DE"/>
        </w:rPr>
        <w:t>Peylin</w:t>
      </w:r>
      <w:proofErr w:type="spellEnd"/>
      <w:r w:rsidRPr="0018593B">
        <w:rPr>
          <w:lang w:eastAsia="de-DE"/>
        </w:rPr>
        <w:t xml:space="preserve"> P, Prather M, Pak BC, </w:t>
      </w:r>
      <w:proofErr w:type="spellStart"/>
      <w:r w:rsidRPr="0018593B">
        <w:rPr>
          <w:lang w:eastAsia="de-DE"/>
        </w:rPr>
        <w:t>Randerson</w:t>
      </w:r>
      <w:proofErr w:type="spellEnd"/>
      <w:r w:rsidRPr="0018593B">
        <w:rPr>
          <w:lang w:eastAsia="de-DE"/>
        </w:rPr>
        <w:t xml:space="preserve"> J, Sarmiento J, Taguchi S, Takahashi T, Yuen CW (2002) Towards robust regional estimates of CO</w:t>
      </w:r>
      <w:r w:rsidRPr="0018593B">
        <w:rPr>
          <w:rFonts w:ascii="Monaco" w:hAnsi="Monaco" w:cs="Monaco"/>
          <w:lang w:eastAsia="de-DE"/>
        </w:rPr>
        <w:t>₂</w:t>
      </w:r>
      <w:r w:rsidRPr="0018593B">
        <w:rPr>
          <w:lang w:eastAsia="de-DE"/>
        </w:rPr>
        <w:t xml:space="preserve"> sources and sinks using atmospheric transport models. </w:t>
      </w:r>
      <w:proofErr w:type="gramStart"/>
      <w:r w:rsidRPr="0018593B">
        <w:rPr>
          <w:lang w:eastAsia="de-DE"/>
        </w:rPr>
        <w:t>Nature 415: 626–630.</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10.1038/415626a</w:t>
      </w:r>
    </w:p>
    <w:p w:rsidR="008778E5" w:rsidRPr="0018593B" w:rsidRDefault="008778E5" w:rsidP="008778E5">
      <w:pPr>
        <w:pStyle w:val="References"/>
        <w:rPr>
          <w:lang w:eastAsia="de-DE"/>
        </w:rPr>
      </w:pPr>
      <w:proofErr w:type="gramStart"/>
      <w:r w:rsidRPr="0018593B">
        <w:rPr>
          <w:lang w:eastAsia="de-DE"/>
        </w:rPr>
        <w:t xml:space="preserve">Gurney KR, Mendoza DL, Zhou Y, Fischer ML, Miller CC, </w:t>
      </w:r>
      <w:proofErr w:type="spellStart"/>
      <w:r w:rsidRPr="0018593B">
        <w:rPr>
          <w:lang w:eastAsia="de-DE"/>
        </w:rPr>
        <w:t>Geethakumar</w:t>
      </w:r>
      <w:proofErr w:type="spellEnd"/>
      <w:r w:rsidRPr="0018593B">
        <w:rPr>
          <w:lang w:eastAsia="de-DE"/>
        </w:rPr>
        <w:t xml:space="preserve"> S, de </w:t>
      </w:r>
      <w:proofErr w:type="spellStart"/>
      <w:r w:rsidRPr="0018593B">
        <w:rPr>
          <w:lang w:eastAsia="de-DE"/>
        </w:rPr>
        <w:t>lRdC</w:t>
      </w:r>
      <w:proofErr w:type="spellEnd"/>
      <w:r w:rsidRPr="0018593B">
        <w:rPr>
          <w:lang w:eastAsia="de-DE"/>
        </w:rPr>
        <w:t xml:space="preserve">, </w:t>
      </w:r>
      <w:proofErr w:type="spellStart"/>
      <w:r w:rsidRPr="0018593B">
        <w:rPr>
          <w:lang w:eastAsia="de-DE"/>
        </w:rPr>
        <w:t>Stephane</w:t>
      </w:r>
      <w:proofErr w:type="spellEnd"/>
      <w:r w:rsidRPr="0018593B">
        <w:rPr>
          <w:lang w:eastAsia="de-DE"/>
        </w:rPr>
        <w:t xml:space="preserve"> (2009) High resolution fossil fuel combustion CO emission fluxes for the United States.</w:t>
      </w:r>
      <w:proofErr w:type="gramEnd"/>
      <w:r w:rsidRPr="0018593B">
        <w:rPr>
          <w:lang w:eastAsia="de-DE"/>
        </w:rPr>
        <w:t xml:space="preserve"> Environmental Science and Technology 43: 5535–5541. </w:t>
      </w:r>
      <w:proofErr w:type="spellStart"/>
      <w:proofErr w:type="gramStart"/>
      <w:r w:rsidRPr="0018593B">
        <w:rPr>
          <w:lang w:eastAsia="de-DE"/>
        </w:rPr>
        <w:t>doi</w:t>
      </w:r>
      <w:proofErr w:type="spellEnd"/>
      <w:proofErr w:type="gramEnd"/>
      <w:r w:rsidRPr="0018593B">
        <w:rPr>
          <w:lang w:eastAsia="de-DE"/>
        </w:rPr>
        <w:t>: 10.1021/es900806c</w:t>
      </w:r>
    </w:p>
    <w:p w:rsidR="008778E5" w:rsidRPr="0018593B" w:rsidRDefault="008778E5" w:rsidP="008778E5">
      <w:pPr>
        <w:pStyle w:val="References"/>
        <w:rPr>
          <w:lang w:eastAsia="de-DE"/>
        </w:rPr>
      </w:pPr>
      <w:proofErr w:type="spellStart"/>
      <w:r w:rsidRPr="0018593B">
        <w:rPr>
          <w:lang w:eastAsia="de-DE"/>
        </w:rPr>
        <w:t>Haylock</w:t>
      </w:r>
      <w:proofErr w:type="spellEnd"/>
      <w:r w:rsidRPr="0018593B">
        <w:rPr>
          <w:lang w:eastAsia="de-DE"/>
        </w:rPr>
        <w:t xml:space="preserve"> MR, </w:t>
      </w:r>
      <w:proofErr w:type="spellStart"/>
      <w:r w:rsidRPr="0018593B">
        <w:rPr>
          <w:lang w:eastAsia="de-DE"/>
        </w:rPr>
        <w:t>Hofstra</w:t>
      </w:r>
      <w:proofErr w:type="spellEnd"/>
      <w:r w:rsidRPr="0018593B">
        <w:rPr>
          <w:lang w:eastAsia="de-DE"/>
        </w:rPr>
        <w:t xml:space="preserve"> N, Klein T, A. M. G., </w:t>
      </w:r>
      <w:proofErr w:type="spellStart"/>
      <w:r w:rsidRPr="0018593B">
        <w:rPr>
          <w:lang w:eastAsia="de-DE"/>
        </w:rPr>
        <w:t>Klok</w:t>
      </w:r>
      <w:proofErr w:type="spellEnd"/>
      <w:r w:rsidRPr="0018593B">
        <w:rPr>
          <w:lang w:eastAsia="de-DE"/>
        </w:rPr>
        <w:t xml:space="preserve"> EJ, Jones PD, New M (2008) A European daily high-resolution gridded data set of surface temperature and precipitation for 1950–2006. J </w:t>
      </w:r>
      <w:proofErr w:type="spellStart"/>
      <w:r w:rsidRPr="0018593B">
        <w:rPr>
          <w:lang w:eastAsia="de-DE"/>
        </w:rPr>
        <w:t>Geophys</w:t>
      </w:r>
      <w:proofErr w:type="spellEnd"/>
      <w:r w:rsidRPr="0018593B">
        <w:rPr>
          <w:lang w:eastAsia="de-DE"/>
        </w:rPr>
        <w:t xml:space="preserve"> Res 113: </w:t>
      </w:r>
      <w:proofErr w:type="spellStart"/>
      <w:r w:rsidRPr="0018593B">
        <w:rPr>
          <w:lang w:eastAsia="de-DE"/>
        </w:rPr>
        <w:t>doi</w:t>
      </w:r>
      <w:proofErr w:type="spellEnd"/>
      <w:r w:rsidRPr="0018593B">
        <w:rPr>
          <w:lang w:eastAsia="de-DE"/>
        </w:rPr>
        <w:t>: 10.1029/2008JD010201</w:t>
      </w:r>
    </w:p>
    <w:p w:rsidR="008778E5" w:rsidRPr="0018593B" w:rsidRDefault="008778E5" w:rsidP="008778E5">
      <w:pPr>
        <w:pStyle w:val="References"/>
        <w:rPr>
          <w:lang w:eastAsia="de-DE"/>
        </w:rPr>
      </w:pPr>
      <w:r w:rsidRPr="0018593B">
        <w:rPr>
          <w:lang w:eastAsia="de-DE"/>
        </w:rPr>
        <w:t>IER (2009) Spatial and temporal disaggregation of anthropogenic greenhouse gas emissions in Europe: Emission Inventory for Europe 2005</w:t>
      </w:r>
      <w:proofErr w:type="gramStart"/>
      <w:r w:rsidRPr="0018593B">
        <w:rPr>
          <w:lang w:eastAsia="de-DE"/>
        </w:rPr>
        <w:t>.,</w:t>
      </w:r>
      <w:proofErr w:type="gramEnd"/>
      <w:r w:rsidRPr="0018593B">
        <w:rPr>
          <w:lang w:eastAsia="de-DE"/>
        </w:rPr>
        <w:t xml:space="preserve"> </w:t>
      </w:r>
      <w:proofErr w:type="spellStart"/>
      <w:r w:rsidRPr="0018593B">
        <w:rPr>
          <w:lang w:eastAsia="de-DE"/>
        </w:rPr>
        <w:t>Institut</w:t>
      </w:r>
      <w:proofErr w:type="spellEnd"/>
      <w:r w:rsidRPr="0018593B">
        <w:rPr>
          <w:lang w:eastAsia="de-DE"/>
        </w:rPr>
        <w:t xml:space="preserve"> </w:t>
      </w:r>
      <w:proofErr w:type="spellStart"/>
      <w:r w:rsidRPr="0018593B">
        <w:rPr>
          <w:lang w:eastAsia="de-DE"/>
        </w:rPr>
        <w:t>für</w:t>
      </w:r>
      <w:proofErr w:type="spellEnd"/>
      <w:r w:rsidRPr="0018593B">
        <w:rPr>
          <w:lang w:eastAsia="de-DE"/>
        </w:rPr>
        <w:t xml:space="preserve"> </w:t>
      </w:r>
      <w:proofErr w:type="spellStart"/>
      <w:r w:rsidRPr="0018593B">
        <w:rPr>
          <w:lang w:eastAsia="de-DE"/>
        </w:rPr>
        <w:t>Energiewirtschaft</w:t>
      </w:r>
      <w:proofErr w:type="spellEnd"/>
      <w:r w:rsidRPr="0018593B">
        <w:rPr>
          <w:lang w:eastAsia="de-DE"/>
        </w:rPr>
        <w:t xml:space="preserve"> und </w:t>
      </w:r>
      <w:proofErr w:type="spellStart"/>
      <w:r w:rsidRPr="0018593B">
        <w:rPr>
          <w:lang w:eastAsia="de-DE"/>
        </w:rPr>
        <w:t>Rationelle</w:t>
      </w:r>
      <w:proofErr w:type="spellEnd"/>
      <w:r w:rsidRPr="0018593B">
        <w:rPr>
          <w:lang w:eastAsia="de-DE"/>
        </w:rPr>
        <w:t xml:space="preserve"> </w:t>
      </w:r>
      <w:proofErr w:type="spellStart"/>
      <w:r w:rsidRPr="0018593B">
        <w:rPr>
          <w:lang w:eastAsia="de-DE"/>
        </w:rPr>
        <w:t>Energieanwendung</w:t>
      </w:r>
      <w:proofErr w:type="spellEnd"/>
      <w:r w:rsidRPr="0018593B">
        <w:rPr>
          <w:lang w:eastAsia="de-DE"/>
        </w:rPr>
        <w:t>, Stuttgart.</w:t>
      </w:r>
      <w:r w:rsidR="004D3730" w:rsidRPr="0018593B">
        <w:rPr>
          <w:lang w:eastAsia="de-DE"/>
        </w:rPr>
        <w:t xml:space="preserve"> </w:t>
      </w:r>
    </w:p>
    <w:p w:rsidR="008778E5" w:rsidRPr="0018593B" w:rsidRDefault="008778E5" w:rsidP="008778E5">
      <w:pPr>
        <w:pStyle w:val="References"/>
        <w:rPr>
          <w:lang w:eastAsia="de-DE"/>
        </w:rPr>
      </w:pPr>
      <w:proofErr w:type="spellStart"/>
      <w:r w:rsidRPr="0018593B">
        <w:rPr>
          <w:lang w:eastAsia="de-DE"/>
        </w:rPr>
        <w:t>Kuc</w:t>
      </w:r>
      <w:proofErr w:type="spellEnd"/>
      <w:r w:rsidRPr="0018593B">
        <w:rPr>
          <w:lang w:eastAsia="de-DE"/>
        </w:rPr>
        <w:t xml:space="preserve"> T, </w:t>
      </w:r>
      <w:proofErr w:type="spellStart"/>
      <w:r w:rsidRPr="0018593B">
        <w:rPr>
          <w:lang w:eastAsia="de-DE"/>
        </w:rPr>
        <w:t>Rozanski</w:t>
      </w:r>
      <w:proofErr w:type="spellEnd"/>
      <w:r w:rsidRPr="0018593B">
        <w:rPr>
          <w:lang w:eastAsia="de-DE"/>
        </w:rPr>
        <w:t xml:space="preserve"> K, </w:t>
      </w:r>
      <w:proofErr w:type="spellStart"/>
      <w:r w:rsidRPr="0018593B">
        <w:rPr>
          <w:lang w:eastAsia="de-DE"/>
        </w:rPr>
        <w:t>Zimnoch</w:t>
      </w:r>
      <w:proofErr w:type="spellEnd"/>
      <w:r w:rsidRPr="0018593B">
        <w:rPr>
          <w:lang w:eastAsia="de-DE"/>
        </w:rPr>
        <w:t xml:space="preserve"> M, </w:t>
      </w:r>
      <w:proofErr w:type="spellStart"/>
      <w:r w:rsidRPr="0018593B">
        <w:rPr>
          <w:lang w:eastAsia="de-DE"/>
        </w:rPr>
        <w:t>Necki</w:t>
      </w:r>
      <w:proofErr w:type="spellEnd"/>
      <w:r w:rsidRPr="0018593B">
        <w:rPr>
          <w:lang w:eastAsia="de-DE"/>
        </w:rPr>
        <w:t xml:space="preserve"> JM, Korus A (2003) Anthropogenic emissions of CO</w:t>
      </w:r>
      <w:r w:rsidRPr="0018593B">
        <w:rPr>
          <w:rFonts w:ascii="Monaco" w:hAnsi="Monaco" w:cs="Monaco"/>
          <w:lang w:eastAsia="de-DE"/>
        </w:rPr>
        <w:t>₂</w:t>
      </w:r>
      <w:r w:rsidRPr="0018593B">
        <w:rPr>
          <w:lang w:eastAsia="de-DE"/>
        </w:rPr>
        <w:t xml:space="preserve"> and CH</w:t>
      </w:r>
      <w:r w:rsidRPr="0018593B">
        <w:rPr>
          <w:rFonts w:ascii="Monaco" w:hAnsi="Monaco" w:cs="Monaco"/>
          <w:lang w:eastAsia="de-DE"/>
        </w:rPr>
        <w:t>₄</w:t>
      </w:r>
      <w:r w:rsidRPr="0018593B">
        <w:rPr>
          <w:lang w:eastAsia="de-DE"/>
        </w:rPr>
        <w:t xml:space="preserve"> in an urban environment. Applied Energy 75: 193–203. </w:t>
      </w:r>
      <w:proofErr w:type="spellStart"/>
      <w:proofErr w:type="gramStart"/>
      <w:r w:rsidRPr="0018593B">
        <w:rPr>
          <w:lang w:eastAsia="de-DE"/>
        </w:rPr>
        <w:t>doi</w:t>
      </w:r>
      <w:proofErr w:type="spellEnd"/>
      <w:proofErr w:type="gramEnd"/>
      <w:r w:rsidRPr="0018593B">
        <w:rPr>
          <w:lang w:eastAsia="de-DE"/>
        </w:rPr>
        <w:t>: 10.1016/S0306-2619(03)00032-1</w:t>
      </w:r>
    </w:p>
    <w:p w:rsidR="008778E5" w:rsidRPr="0018593B" w:rsidRDefault="008778E5" w:rsidP="008778E5">
      <w:pPr>
        <w:pStyle w:val="References"/>
        <w:rPr>
          <w:lang w:eastAsia="de-DE"/>
        </w:rPr>
      </w:pPr>
      <w:proofErr w:type="gramStart"/>
      <w:r w:rsidRPr="0018593B">
        <w:rPr>
          <w:lang w:eastAsia="de-DE"/>
        </w:rPr>
        <w:t xml:space="preserve">Levin I (1984) </w:t>
      </w:r>
      <w:proofErr w:type="spellStart"/>
      <w:r w:rsidRPr="0018593B">
        <w:rPr>
          <w:lang w:eastAsia="de-DE"/>
        </w:rPr>
        <w:t>Atmosphärisches</w:t>
      </w:r>
      <w:proofErr w:type="spellEnd"/>
      <w:r w:rsidRPr="0018593B">
        <w:rPr>
          <w:lang w:eastAsia="de-DE"/>
        </w:rPr>
        <w:t xml:space="preserve"> CO, </w:t>
      </w:r>
      <w:proofErr w:type="spellStart"/>
      <w:r w:rsidRPr="0018593B">
        <w:rPr>
          <w:lang w:eastAsia="de-DE"/>
        </w:rPr>
        <w:t>Quellen</w:t>
      </w:r>
      <w:proofErr w:type="spellEnd"/>
      <w:r w:rsidRPr="0018593B">
        <w:rPr>
          <w:lang w:eastAsia="de-DE"/>
        </w:rPr>
        <w:t xml:space="preserve"> und </w:t>
      </w:r>
      <w:proofErr w:type="spellStart"/>
      <w:r w:rsidRPr="0018593B">
        <w:rPr>
          <w:lang w:eastAsia="de-DE"/>
        </w:rPr>
        <w:t>Senken</w:t>
      </w:r>
      <w:proofErr w:type="spellEnd"/>
      <w:r w:rsidRPr="0018593B">
        <w:rPr>
          <w:lang w:eastAsia="de-DE"/>
        </w:rPr>
        <w:t xml:space="preserve"> auf </w:t>
      </w:r>
      <w:proofErr w:type="spellStart"/>
      <w:r w:rsidRPr="0018593B">
        <w:rPr>
          <w:lang w:eastAsia="de-DE"/>
        </w:rPr>
        <w:t>dem</w:t>
      </w:r>
      <w:proofErr w:type="spellEnd"/>
      <w:r w:rsidRPr="0018593B">
        <w:rPr>
          <w:lang w:eastAsia="de-DE"/>
        </w:rPr>
        <w:t xml:space="preserve"> </w:t>
      </w:r>
      <w:proofErr w:type="spellStart"/>
      <w:r w:rsidRPr="0018593B">
        <w:rPr>
          <w:lang w:eastAsia="de-DE"/>
        </w:rPr>
        <w:t>europäischen</w:t>
      </w:r>
      <w:proofErr w:type="spellEnd"/>
      <w:r w:rsidRPr="0018593B">
        <w:rPr>
          <w:lang w:eastAsia="de-DE"/>
        </w:rPr>
        <w:t xml:space="preserve"> </w:t>
      </w:r>
      <w:proofErr w:type="spellStart"/>
      <w:r w:rsidRPr="0018593B">
        <w:rPr>
          <w:lang w:eastAsia="de-DE"/>
        </w:rPr>
        <w:t>Kontinent</w:t>
      </w:r>
      <w:proofErr w:type="spellEnd"/>
      <w:r w:rsidRPr="0018593B">
        <w:rPr>
          <w:lang w:eastAsia="de-DE"/>
        </w:rPr>
        <w:t xml:space="preserve">, Dissertation, </w:t>
      </w:r>
      <w:proofErr w:type="spellStart"/>
      <w:r w:rsidRPr="0018593B">
        <w:rPr>
          <w:lang w:eastAsia="de-DE"/>
        </w:rPr>
        <w:t>Ruprecht-Karls-Universität</w:t>
      </w:r>
      <w:proofErr w:type="spellEnd"/>
      <w:r w:rsidRPr="0018593B">
        <w:rPr>
          <w:lang w:eastAsia="de-DE"/>
        </w:rPr>
        <w:t xml:space="preserve"> Heidelberg, Heidelberg.</w:t>
      </w:r>
      <w:proofErr w:type="gramEnd"/>
    </w:p>
    <w:p w:rsidR="008778E5" w:rsidRPr="0018593B" w:rsidRDefault="008778E5" w:rsidP="008778E5">
      <w:pPr>
        <w:pStyle w:val="References"/>
        <w:rPr>
          <w:lang w:eastAsia="de-DE"/>
        </w:rPr>
      </w:pPr>
      <w:r w:rsidRPr="0018593B">
        <w:rPr>
          <w:lang w:eastAsia="de-DE"/>
        </w:rPr>
        <w:t xml:space="preserve">Levin I (2003) </w:t>
      </w:r>
      <w:proofErr w:type="gramStart"/>
      <w:r w:rsidRPr="0018593B">
        <w:rPr>
          <w:lang w:eastAsia="de-DE"/>
        </w:rPr>
        <w:t>A</w:t>
      </w:r>
      <w:proofErr w:type="gramEnd"/>
      <w:r w:rsidRPr="0018593B">
        <w:rPr>
          <w:lang w:eastAsia="de-DE"/>
        </w:rPr>
        <w:t xml:space="preserve"> novel approach for independent budgeting of fossil fuel CO over Europe by CO observations. </w:t>
      </w:r>
      <w:proofErr w:type="spellStart"/>
      <w:r w:rsidRPr="0018593B">
        <w:rPr>
          <w:lang w:eastAsia="de-DE"/>
        </w:rPr>
        <w:t>Geophys</w:t>
      </w:r>
      <w:proofErr w:type="spellEnd"/>
      <w:r w:rsidRPr="0018593B">
        <w:rPr>
          <w:lang w:eastAsia="de-DE"/>
        </w:rPr>
        <w:t xml:space="preserve"> Res Let 30: </w:t>
      </w:r>
      <w:proofErr w:type="spellStart"/>
      <w:r w:rsidRPr="0018593B">
        <w:rPr>
          <w:lang w:eastAsia="de-DE"/>
        </w:rPr>
        <w:t>doi</w:t>
      </w:r>
      <w:proofErr w:type="spellEnd"/>
      <w:r w:rsidRPr="0018593B">
        <w:rPr>
          <w:lang w:eastAsia="de-DE"/>
        </w:rPr>
        <w:t>: 10.1029/2003GL018477</w:t>
      </w:r>
    </w:p>
    <w:p w:rsidR="008778E5" w:rsidRPr="0018593B" w:rsidRDefault="008778E5" w:rsidP="008778E5">
      <w:pPr>
        <w:pStyle w:val="References"/>
        <w:rPr>
          <w:lang w:eastAsia="de-DE"/>
        </w:rPr>
      </w:pPr>
      <w:r w:rsidRPr="0018593B">
        <w:rPr>
          <w:lang w:eastAsia="de-DE"/>
        </w:rPr>
        <w:t xml:space="preserve">Levin I, </w:t>
      </w:r>
      <w:proofErr w:type="spellStart"/>
      <w:r w:rsidRPr="0018593B">
        <w:rPr>
          <w:lang w:eastAsia="de-DE"/>
        </w:rPr>
        <w:t>Rödenbeck</w:t>
      </w:r>
      <w:proofErr w:type="spellEnd"/>
      <w:r w:rsidRPr="0018593B">
        <w:rPr>
          <w:lang w:eastAsia="de-DE"/>
        </w:rPr>
        <w:t xml:space="preserve"> C (2008) Can the envisaged reductions of fossil fuel CO</w:t>
      </w:r>
      <w:r w:rsidRPr="0018593B">
        <w:rPr>
          <w:rFonts w:ascii="Monaco" w:hAnsi="Monaco" w:cs="Monaco"/>
          <w:lang w:eastAsia="de-DE"/>
        </w:rPr>
        <w:t>₂</w:t>
      </w:r>
      <w:r w:rsidRPr="0018593B">
        <w:rPr>
          <w:lang w:eastAsia="de-DE"/>
        </w:rPr>
        <w:t xml:space="preserve"> emissions be detected by atmospheric observations? </w:t>
      </w:r>
      <w:proofErr w:type="spellStart"/>
      <w:proofErr w:type="gramStart"/>
      <w:r w:rsidRPr="0018593B">
        <w:rPr>
          <w:lang w:eastAsia="de-DE"/>
        </w:rPr>
        <w:t>Naturwissenschaften</w:t>
      </w:r>
      <w:proofErr w:type="spellEnd"/>
      <w:r w:rsidRPr="0018593B">
        <w:rPr>
          <w:lang w:eastAsia="de-DE"/>
        </w:rPr>
        <w:t xml:space="preserve"> 95: 203–208.</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10.1007/s00114-007-0313-4</w:t>
      </w:r>
    </w:p>
    <w:p w:rsidR="008778E5" w:rsidRPr="0018593B" w:rsidRDefault="008778E5" w:rsidP="008778E5">
      <w:pPr>
        <w:pStyle w:val="References"/>
        <w:rPr>
          <w:lang w:eastAsia="de-DE"/>
        </w:rPr>
      </w:pPr>
      <w:r w:rsidRPr="0018593B">
        <w:rPr>
          <w:lang w:eastAsia="de-DE"/>
        </w:rPr>
        <w:t xml:space="preserve">Levin I, Hammer S, </w:t>
      </w:r>
      <w:proofErr w:type="spellStart"/>
      <w:r w:rsidRPr="0018593B">
        <w:rPr>
          <w:lang w:eastAsia="de-DE"/>
        </w:rPr>
        <w:t>Eichelmann</w:t>
      </w:r>
      <w:proofErr w:type="spellEnd"/>
      <w:r w:rsidRPr="0018593B">
        <w:rPr>
          <w:lang w:eastAsia="de-DE"/>
        </w:rPr>
        <w:t xml:space="preserve"> E, Vogel FR (2011) Verification of greenhouse gas emission reductions: the prospect of atmospheric monitoring in polluted areas. </w:t>
      </w:r>
      <w:proofErr w:type="gramStart"/>
      <w:r w:rsidRPr="0018593B">
        <w:rPr>
          <w:lang w:eastAsia="de-DE"/>
        </w:rPr>
        <w:t xml:space="preserve">Phil Trans A Math Phys Eng </w:t>
      </w:r>
      <w:proofErr w:type="spellStart"/>
      <w:r w:rsidRPr="0018593B">
        <w:rPr>
          <w:lang w:eastAsia="de-DE"/>
        </w:rPr>
        <w:t>Sci</w:t>
      </w:r>
      <w:proofErr w:type="spellEnd"/>
      <w:r w:rsidRPr="0018593B">
        <w:rPr>
          <w:lang w:eastAsia="de-DE"/>
        </w:rPr>
        <w:t xml:space="preserve"> 369: 1906–1924.</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10.1098/rsta.2010.0249</w:t>
      </w:r>
    </w:p>
    <w:p w:rsidR="008778E5" w:rsidRPr="0018593B" w:rsidRDefault="008778E5" w:rsidP="008778E5">
      <w:pPr>
        <w:pStyle w:val="References"/>
        <w:rPr>
          <w:lang w:eastAsia="de-DE"/>
        </w:rPr>
      </w:pPr>
      <w:proofErr w:type="spellStart"/>
      <w:r w:rsidRPr="0018593B">
        <w:rPr>
          <w:lang w:eastAsia="de-DE"/>
        </w:rPr>
        <w:t>Marland</w:t>
      </w:r>
      <w:proofErr w:type="spellEnd"/>
      <w:r w:rsidRPr="0018593B">
        <w:rPr>
          <w:lang w:eastAsia="de-DE"/>
        </w:rPr>
        <w:t xml:space="preserve"> G, </w:t>
      </w:r>
      <w:proofErr w:type="spellStart"/>
      <w:r w:rsidRPr="0018593B">
        <w:rPr>
          <w:lang w:eastAsia="de-DE"/>
        </w:rPr>
        <w:t>Rotty</w:t>
      </w:r>
      <w:proofErr w:type="spellEnd"/>
      <w:r w:rsidRPr="0018593B">
        <w:rPr>
          <w:lang w:eastAsia="de-DE"/>
        </w:rPr>
        <w:t xml:space="preserve"> RM (1984) Carbon dioxide emissions from fossil fuels: a procedure for estimation and results for 1950–1982. </w:t>
      </w:r>
      <w:proofErr w:type="spellStart"/>
      <w:proofErr w:type="gramStart"/>
      <w:r w:rsidRPr="0018593B">
        <w:rPr>
          <w:lang w:eastAsia="de-DE"/>
        </w:rPr>
        <w:t>Tellus</w:t>
      </w:r>
      <w:proofErr w:type="spellEnd"/>
      <w:r w:rsidRPr="0018593B">
        <w:rPr>
          <w:lang w:eastAsia="de-DE"/>
        </w:rPr>
        <w:t xml:space="preserve"> B 36: 232–261.</w:t>
      </w:r>
      <w:proofErr w:type="gramEnd"/>
      <w:r w:rsidRPr="0018593B">
        <w:rPr>
          <w:lang w:eastAsia="de-DE"/>
        </w:rPr>
        <w:t xml:space="preserve"> </w:t>
      </w:r>
    </w:p>
    <w:p w:rsidR="008778E5" w:rsidRPr="0018593B" w:rsidRDefault="008778E5" w:rsidP="008778E5">
      <w:pPr>
        <w:pStyle w:val="References"/>
        <w:rPr>
          <w:lang w:eastAsia="de-DE"/>
        </w:rPr>
      </w:pPr>
      <w:proofErr w:type="spellStart"/>
      <w:r w:rsidRPr="0018593B">
        <w:rPr>
          <w:lang w:eastAsia="de-DE"/>
        </w:rPr>
        <w:t>Marland</w:t>
      </w:r>
      <w:proofErr w:type="spellEnd"/>
      <w:r w:rsidRPr="0018593B">
        <w:rPr>
          <w:lang w:eastAsia="de-DE"/>
        </w:rPr>
        <w:t xml:space="preserve"> G, </w:t>
      </w:r>
      <w:proofErr w:type="spellStart"/>
      <w:r w:rsidRPr="0018593B">
        <w:rPr>
          <w:lang w:eastAsia="de-DE"/>
        </w:rPr>
        <w:t>Boden</w:t>
      </w:r>
      <w:proofErr w:type="spellEnd"/>
      <w:r w:rsidRPr="0018593B">
        <w:rPr>
          <w:lang w:eastAsia="de-DE"/>
        </w:rPr>
        <w:t xml:space="preserve"> T, Andres R (2008) Global, regional, and national fossil-fuel CO</w:t>
      </w:r>
      <w:r w:rsidRPr="0018593B">
        <w:rPr>
          <w:rFonts w:ascii="Monaco" w:hAnsi="Monaco" w:cs="Monaco"/>
          <w:lang w:eastAsia="de-DE"/>
        </w:rPr>
        <w:t>₂</w:t>
      </w:r>
      <w:r w:rsidRPr="0018593B">
        <w:rPr>
          <w:lang w:eastAsia="de-DE"/>
        </w:rPr>
        <w:t xml:space="preserve"> emissions. </w:t>
      </w:r>
      <w:proofErr w:type="gramStart"/>
      <w:r w:rsidRPr="0018593B">
        <w:rPr>
          <w:lang w:eastAsia="de-DE"/>
        </w:rPr>
        <w:t>A compendium of data on global change.</w:t>
      </w:r>
      <w:proofErr w:type="gramEnd"/>
      <w:r w:rsidRPr="0018593B">
        <w:rPr>
          <w:lang w:eastAsia="de-DE"/>
        </w:rPr>
        <w:t xml:space="preserve"> http://cdiac.ornl.gov/trends/emis/overview.html, </w:t>
      </w:r>
    </w:p>
    <w:p w:rsidR="008778E5" w:rsidRPr="0018593B" w:rsidRDefault="008778E5" w:rsidP="008778E5">
      <w:pPr>
        <w:pStyle w:val="References"/>
        <w:rPr>
          <w:lang w:eastAsia="de-DE"/>
        </w:rPr>
      </w:pPr>
      <w:r w:rsidRPr="0018593B">
        <w:rPr>
          <w:lang w:eastAsia="de-DE"/>
        </w:rPr>
        <w:t xml:space="preserve">Mays KL, </w:t>
      </w:r>
      <w:proofErr w:type="spellStart"/>
      <w:r w:rsidRPr="0018593B">
        <w:rPr>
          <w:lang w:eastAsia="de-DE"/>
        </w:rPr>
        <w:t>Shepson</w:t>
      </w:r>
      <w:proofErr w:type="spellEnd"/>
      <w:r w:rsidRPr="0018593B">
        <w:rPr>
          <w:lang w:eastAsia="de-DE"/>
        </w:rPr>
        <w:t xml:space="preserve"> PB, </w:t>
      </w:r>
      <w:proofErr w:type="spellStart"/>
      <w:r w:rsidRPr="0018593B">
        <w:rPr>
          <w:lang w:eastAsia="de-DE"/>
        </w:rPr>
        <w:t>Stirm</w:t>
      </w:r>
      <w:proofErr w:type="spellEnd"/>
      <w:r w:rsidRPr="0018593B">
        <w:rPr>
          <w:lang w:eastAsia="de-DE"/>
        </w:rPr>
        <w:t xml:space="preserve"> BH, </w:t>
      </w:r>
      <w:proofErr w:type="spellStart"/>
      <w:r w:rsidRPr="0018593B">
        <w:rPr>
          <w:lang w:eastAsia="de-DE"/>
        </w:rPr>
        <w:t>Karion</w:t>
      </w:r>
      <w:proofErr w:type="spellEnd"/>
      <w:r w:rsidRPr="0018593B">
        <w:rPr>
          <w:lang w:eastAsia="de-DE"/>
        </w:rPr>
        <w:t xml:space="preserve"> A, Sweeney C, Gurney KR (2009) Aircraft-based measurements of the carbon footprint of Indianapolis. Environ </w:t>
      </w:r>
      <w:proofErr w:type="spellStart"/>
      <w:r w:rsidRPr="0018593B">
        <w:rPr>
          <w:lang w:eastAsia="de-DE"/>
        </w:rPr>
        <w:t>Sci</w:t>
      </w:r>
      <w:proofErr w:type="spellEnd"/>
      <w:r w:rsidRPr="0018593B">
        <w:rPr>
          <w:lang w:eastAsia="de-DE"/>
        </w:rPr>
        <w:t xml:space="preserve"> </w:t>
      </w:r>
      <w:proofErr w:type="spellStart"/>
      <w:r w:rsidRPr="0018593B">
        <w:rPr>
          <w:lang w:eastAsia="de-DE"/>
        </w:rPr>
        <w:t>Technol</w:t>
      </w:r>
      <w:proofErr w:type="spellEnd"/>
      <w:r w:rsidRPr="0018593B">
        <w:rPr>
          <w:lang w:eastAsia="de-DE"/>
        </w:rPr>
        <w:t xml:space="preserve"> 43: 7816–7823. </w:t>
      </w:r>
      <w:proofErr w:type="spellStart"/>
      <w:proofErr w:type="gramStart"/>
      <w:r w:rsidRPr="0018593B">
        <w:rPr>
          <w:lang w:eastAsia="de-DE"/>
        </w:rPr>
        <w:t>doi</w:t>
      </w:r>
      <w:proofErr w:type="spellEnd"/>
      <w:proofErr w:type="gramEnd"/>
      <w:r w:rsidRPr="0018593B">
        <w:rPr>
          <w:lang w:eastAsia="de-DE"/>
        </w:rPr>
        <w:t>: 10.1021/es901326b</w:t>
      </w:r>
    </w:p>
    <w:p w:rsidR="008778E5" w:rsidRPr="0018593B" w:rsidRDefault="008778E5" w:rsidP="008778E5">
      <w:pPr>
        <w:pStyle w:val="References"/>
        <w:rPr>
          <w:lang w:eastAsia="de-DE"/>
        </w:rPr>
      </w:pPr>
      <w:proofErr w:type="spellStart"/>
      <w:r w:rsidRPr="0018593B">
        <w:rPr>
          <w:lang w:eastAsia="de-DE"/>
        </w:rPr>
        <w:t>Oda</w:t>
      </w:r>
      <w:proofErr w:type="spellEnd"/>
      <w:r w:rsidRPr="0018593B">
        <w:rPr>
          <w:lang w:eastAsia="de-DE"/>
        </w:rPr>
        <w:t xml:space="preserve"> T, </w:t>
      </w:r>
      <w:proofErr w:type="spellStart"/>
      <w:r w:rsidRPr="0018593B">
        <w:rPr>
          <w:lang w:eastAsia="de-DE"/>
        </w:rPr>
        <w:t>Maksyutov</w:t>
      </w:r>
      <w:proofErr w:type="spellEnd"/>
      <w:r w:rsidRPr="0018593B">
        <w:rPr>
          <w:lang w:eastAsia="de-DE"/>
        </w:rPr>
        <w:t xml:space="preserve"> S (2011) </w:t>
      </w:r>
      <w:proofErr w:type="gramStart"/>
      <w:r w:rsidRPr="0018593B">
        <w:rPr>
          <w:lang w:eastAsia="de-DE"/>
        </w:rPr>
        <w:t>A</w:t>
      </w:r>
      <w:proofErr w:type="gramEnd"/>
      <w:r w:rsidRPr="0018593B">
        <w:rPr>
          <w:lang w:eastAsia="de-DE"/>
        </w:rPr>
        <w:t xml:space="preserve"> very high-resolution (1 km×1 km) global fossil fuel CO</w:t>
      </w:r>
      <w:r w:rsidRPr="0018593B">
        <w:rPr>
          <w:rFonts w:ascii="Monaco" w:hAnsi="Monaco" w:cs="Monaco"/>
          <w:lang w:eastAsia="de-DE"/>
        </w:rPr>
        <w:t>₂</w:t>
      </w:r>
      <w:r w:rsidRPr="0018593B">
        <w:rPr>
          <w:lang w:eastAsia="de-DE"/>
        </w:rPr>
        <w:t xml:space="preserve"> emission inventory derived using a point source database and satellite observations of nighttime lights. </w:t>
      </w:r>
      <w:proofErr w:type="spellStart"/>
      <w:proofErr w:type="gramStart"/>
      <w:r w:rsidRPr="0018593B">
        <w:rPr>
          <w:lang w:eastAsia="de-DE"/>
        </w:rPr>
        <w:t>Atmos</w:t>
      </w:r>
      <w:proofErr w:type="spellEnd"/>
      <w:r w:rsidRPr="0018593B">
        <w:rPr>
          <w:lang w:eastAsia="de-DE"/>
        </w:rPr>
        <w:t xml:space="preserve"> </w:t>
      </w:r>
      <w:proofErr w:type="spellStart"/>
      <w:r w:rsidRPr="0018593B">
        <w:rPr>
          <w:lang w:eastAsia="de-DE"/>
        </w:rPr>
        <w:t>Chem</w:t>
      </w:r>
      <w:proofErr w:type="spellEnd"/>
      <w:r w:rsidRPr="0018593B">
        <w:rPr>
          <w:lang w:eastAsia="de-DE"/>
        </w:rPr>
        <w:t xml:space="preserve"> Phys 11: 543–556.</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10.5194/acp-11-543-2011</w:t>
      </w:r>
    </w:p>
    <w:p w:rsidR="008778E5" w:rsidRPr="0018593B" w:rsidRDefault="008778E5" w:rsidP="008778E5">
      <w:pPr>
        <w:pStyle w:val="References"/>
        <w:rPr>
          <w:lang w:eastAsia="de-DE"/>
        </w:rPr>
      </w:pPr>
      <w:proofErr w:type="spellStart"/>
      <w:r w:rsidRPr="0018593B">
        <w:rPr>
          <w:lang w:eastAsia="de-DE"/>
        </w:rPr>
        <w:t>Oda</w:t>
      </w:r>
      <w:proofErr w:type="spellEnd"/>
      <w:r w:rsidRPr="0018593B">
        <w:rPr>
          <w:lang w:eastAsia="de-DE"/>
        </w:rPr>
        <w:t xml:space="preserve"> T, </w:t>
      </w:r>
      <w:proofErr w:type="spellStart"/>
      <w:r w:rsidRPr="0018593B">
        <w:rPr>
          <w:lang w:eastAsia="de-DE"/>
        </w:rPr>
        <w:t>Maksyutov</w:t>
      </w:r>
      <w:proofErr w:type="spellEnd"/>
      <w:r w:rsidRPr="0018593B">
        <w:rPr>
          <w:lang w:eastAsia="de-DE"/>
        </w:rPr>
        <w:t xml:space="preserve"> S, </w:t>
      </w:r>
      <w:proofErr w:type="spellStart"/>
      <w:r w:rsidRPr="0018593B">
        <w:rPr>
          <w:lang w:eastAsia="de-DE"/>
        </w:rPr>
        <w:t>Elvidge</w:t>
      </w:r>
      <w:proofErr w:type="spellEnd"/>
      <w:r w:rsidRPr="0018593B">
        <w:rPr>
          <w:lang w:eastAsia="de-DE"/>
        </w:rPr>
        <w:t xml:space="preserve"> CD (2010) Disaggregation of national fossil fuel CO</w:t>
      </w:r>
      <w:r w:rsidRPr="0018593B">
        <w:rPr>
          <w:rFonts w:ascii="Monaco" w:hAnsi="Monaco" w:cs="Monaco"/>
          <w:lang w:eastAsia="de-DE"/>
        </w:rPr>
        <w:t>₂</w:t>
      </w:r>
      <w:r w:rsidRPr="0018593B">
        <w:rPr>
          <w:lang w:eastAsia="de-DE"/>
        </w:rPr>
        <w:t xml:space="preserve"> emissions using a global power plant database and DMSP nightlight data. </w:t>
      </w:r>
      <w:proofErr w:type="gramStart"/>
      <w:r w:rsidRPr="0018593B">
        <w:rPr>
          <w:lang w:eastAsia="de-DE"/>
        </w:rPr>
        <w:t>Proceedings of the Asia Pacific Advanced Network.</w:t>
      </w:r>
      <w:proofErr w:type="gramEnd"/>
      <w:r w:rsidRPr="0018593B">
        <w:rPr>
          <w:lang w:eastAsia="de-DE"/>
        </w:rPr>
        <w:t xml:space="preserve"> 30, pp. 220–229.</w:t>
      </w:r>
    </w:p>
    <w:p w:rsidR="008778E5" w:rsidRPr="0018593B" w:rsidRDefault="008778E5" w:rsidP="008778E5">
      <w:pPr>
        <w:pStyle w:val="References"/>
        <w:rPr>
          <w:lang w:eastAsia="de-DE"/>
        </w:rPr>
      </w:pPr>
      <w:r w:rsidRPr="0018593B">
        <w:rPr>
          <w:lang w:eastAsia="de-DE"/>
        </w:rPr>
        <w:t xml:space="preserve">Olivier JGJ, </w:t>
      </w:r>
      <w:proofErr w:type="spellStart"/>
      <w:r w:rsidRPr="0018593B">
        <w:rPr>
          <w:lang w:eastAsia="de-DE"/>
        </w:rPr>
        <w:t>Bouwman</w:t>
      </w:r>
      <w:proofErr w:type="spellEnd"/>
      <w:r w:rsidRPr="0018593B">
        <w:rPr>
          <w:lang w:eastAsia="de-DE"/>
        </w:rPr>
        <w:t xml:space="preserve"> AF, </w:t>
      </w:r>
      <w:proofErr w:type="spellStart"/>
      <w:r w:rsidRPr="0018593B">
        <w:rPr>
          <w:lang w:eastAsia="de-DE"/>
        </w:rPr>
        <w:t>Berdowski</w:t>
      </w:r>
      <w:proofErr w:type="spellEnd"/>
      <w:r w:rsidRPr="0018593B">
        <w:rPr>
          <w:lang w:eastAsia="de-DE"/>
        </w:rPr>
        <w:t xml:space="preserve"> JJM, Veldt C, </w:t>
      </w:r>
      <w:proofErr w:type="spellStart"/>
      <w:r w:rsidRPr="0018593B">
        <w:rPr>
          <w:lang w:eastAsia="de-DE"/>
        </w:rPr>
        <w:t>Bloos</w:t>
      </w:r>
      <w:proofErr w:type="spellEnd"/>
      <w:r w:rsidRPr="0018593B">
        <w:rPr>
          <w:lang w:eastAsia="de-DE"/>
        </w:rPr>
        <w:t xml:space="preserve"> JPJ, </w:t>
      </w:r>
      <w:proofErr w:type="spellStart"/>
      <w:r w:rsidRPr="0018593B">
        <w:rPr>
          <w:lang w:eastAsia="de-DE"/>
        </w:rPr>
        <w:t>Visschedijk</w:t>
      </w:r>
      <w:proofErr w:type="spellEnd"/>
      <w:r w:rsidRPr="0018593B">
        <w:rPr>
          <w:lang w:eastAsia="de-DE"/>
        </w:rPr>
        <w:t xml:space="preserve"> AJH, Van </w:t>
      </w:r>
      <w:proofErr w:type="spellStart"/>
      <w:r w:rsidRPr="0018593B">
        <w:rPr>
          <w:lang w:eastAsia="de-DE"/>
        </w:rPr>
        <w:t>der</w:t>
      </w:r>
      <w:proofErr w:type="spellEnd"/>
      <w:r w:rsidRPr="0018593B">
        <w:rPr>
          <w:lang w:eastAsia="de-DE"/>
        </w:rPr>
        <w:t xml:space="preserve"> Maas CWM, </w:t>
      </w:r>
      <w:proofErr w:type="spellStart"/>
      <w:r w:rsidRPr="0018593B">
        <w:rPr>
          <w:lang w:eastAsia="de-DE"/>
        </w:rPr>
        <w:t>Zandveld</w:t>
      </w:r>
      <w:proofErr w:type="spellEnd"/>
      <w:r w:rsidRPr="0018593B">
        <w:rPr>
          <w:lang w:eastAsia="de-DE"/>
        </w:rPr>
        <w:t xml:space="preserve"> PYJ (1999) </w:t>
      </w:r>
      <w:proofErr w:type="spellStart"/>
      <w:r w:rsidRPr="0018593B">
        <w:rPr>
          <w:lang w:eastAsia="de-DE"/>
        </w:rPr>
        <w:t>Sectoral</w:t>
      </w:r>
      <w:proofErr w:type="spellEnd"/>
      <w:r w:rsidRPr="0018593B">
        <w:rPr>
          <w:lang w:eastAsia="de-DE"/>
        </w:rPr>
        <w:t xml:space="preserve"> emission inventories of greenhouse gases for 1990 on a per country basis as well as on 1°×1°. </w:t>
      </w:r>
      <w:proofErr w:type="gramStart"/>
      <w:r w:rsidRPr="0018593B">
        <w:rPr>
          <w:lang w:eastAsia="de-DE"/>
        </w:rPr>
        <w:t>Environmental Science &amp; Policy 2: 241–263.</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10.1016/S1462-9011(99)00027-1</w:t>
      </w:r>
    </w:p>
    <w:p w:rsidR="008778E5" w:rsidRPr="0018593B" w:rsidRDefault="008778E5" w:rsidP="008778E5">
      <w:pPr>
        <w:pStyle w:val="References"/>
        <w:rPr>
          <w:lang w:eastAsia="de-DE"/>
        </w:rPr>
      </w:pPr>
      <w:proofErr w:type="spellStart"/>
      <w:r w:rsidRPr="0018593B">
        <w:rPr>
          <w:lang w:eastAsia="de-DE"/>
        </w:rPr>
        <w:t>Palstra</w:t>
      </w:r>
      <w:proofErr w:type="spellEnd"/>
      <w:r w:rsidRPr="0018593B">
        <w:rPr>
          <w:lang w:eastAsia="de-DE"/>
        </w:rPr>
        <w:t xml:space="preserve"> SW, Meijer HA (2010) Carbon-14 based determination of the biogenic fraction of industrial CO</w:t>
      </w:r>
      <w:r w:rsidRPr="0018593B">
        <w:rPr>
          <w:rFonts w:ascii="Monaco" w:hAnsi="Monaco" w:cs="Monaco"/>
          <w:lang w:eastAsia="de-DE"/>
        </w:rPr>
        <w:t>₂</w:t>
      </w:r>
      <w:r w:rsidRPr="0018593B">
        <w:rPr>
          <w:lang w:eastAsia="de-DE"/>
        </w:rPr>
        <w:t xml:space="preserve"> emissions - application and validation. </w:t>
      </w:r>
      <w:proofErr w:type="spellStart"/>
      <w:proofErr w:type="gramStart"/>
      <w:r w:rsidRPr="0018593B">
        <w:rPr>
          <w:lang w:eastAsia="de-DE"/>
        </w:rPr>
        <w:t>Bioresour</w:t>
      </w:r>
      <w:proofErr w:type="spellEnd"/>
      <w:r w:rsidRPr="0018593B">
        <w:rPr>
          <w:lang w:eastAsia="de-DE"/>
        </w:rPr>
        <w:t xml:space="preserve"> </w:t>
      </w:r>
      <w:proofErr w:type="spellStart"/>
      <w:r w:rsidRPr="0018593B">
        <w:rPr>
          <w:lang w:eastAsia="de-DE"/>
        </w:rPr>
        <w:t>Technol</w:t>
      </w:r>
      <w:proofErr w:type="spellEnd"/>
      <w:r w:rsidRPr="0018593B">
        <w:rPr>
          <w:lang w:eastAsia="de-DE"/>
        </w:rPr>
        <w:t xml:space="preserve"> 101: 3702–3710.</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10.1016/j.biortech.2009.12.004</w:t>
      </w:r>
    </w:p>
    <w:p w:rsidR="008778E5" w:rsidRPr="00CD121F" w:rsidRDefault="00CD121F" w:rsidP="008778E5">
      <w:pPr>
        <w:pStyle w:val="References"/>
        <w:rPr>
          <w:lang w:eastAsia="de-DE"/>
        </w:rPr>
      </w:pPr>
      <w:proofErr w:type="spellStart"/>
      <w:r w:rsidRPr="00CD121F">
        <w:rPr>
          <w:color w:val="000000"/>
        </w:rPr>
        <w:t>Peylin</w:t>
      </w:r>
      <w:proofErr w:type="spellEnd"/>
      <w:r w:rsidRPr="00CD121F">
        <w:rPr>
          <w:color w:val="000000"/>
        </w:rPr>
        <w:t xml:space="preserve"> P, </w:t>
      </w:r>
      <w:proofErr w:type="spellStart"/>
      <w:r w:rsidRPr="00CD121F">
        <w:rPr>
          <w:color w:val="000000"/>
        </w:rPr>
        <w:t>Houweling</w:t>
      </w:r>
      <w:proofErr w:type="spellEnd"/>
      <w:r w:rsidRPr="00CD121F">
        <w:rPr>
          <w:color w:val="000000"/>
        </w:rPr>
        <w:t xml:space="preserve"> S, </w:t>
      </w:r>
      <w:proofErr w:type="spellStart"/>
      <w:r w:rsidRPr="00CD121F">
        <w:rPr>
          <w:color w:val="000000"/>
        </w:rPr>
        <w:t>Krol</w:t>
      </w:r>
      <w:proofErr w:type="spellEnd"/>
      <w:r w:rsidRPr="00CD121F">
        <w:rPr>
          <w:color w:val="000000"/>
        </w:rPr>
        <w:t xml:space="preserve"> MC, </w:t>
      </w:r>
      <w:proofErr w:type="spellStart"/>
      <w:r w:rsidRPr="00CD121F">
        <w:rPr>
          <w:color w:val="000000"/>
        </w:rPr>
        <w:t>Karstens</w:t>
      </w:r>
      <w:proofErr w:type="spellEnd"/>
      <w:r w:rsidRPr="00CD121F">
        <w:rPr>
          <w:color w:val="000000"/>
        </w:rPr>
        <w:t xml:space="preserve"> U, </w:t>
      </w:r>
      <w:proofErr w:type="spellStart"/>
      <w:r w:rsidRPr="00CD121F">
        <w:rPr>
          <w:color w:val="000000"/>
        </w:rPr>
        <w:t>Rödenbeck</w:t>
      </w:r>
      <w:proofErr w:type="spellEnd"/>
      <w:r w:rsidRPr="00CD121F">
        <w:rPr>
          <w:color w:val="000000"/>
        </w:rPr>
        <w:t xml:space="preserve"> C, </w:t>
      </w:r>
      <w:proofErr w:type="spellStart"/>
      <w:r w:rsidRPr="00CD121F">
        <w:rPr>
          <w:color w:val="000000"/>
        </w:rPr>
        <w:t>Geels</w:t>
      </w:r>
      <w:proofErr w:type="spellEnd"/>
      <w:r w:rsidRPr="00CD121F">
        <w:rPr>
          <w:color w:val="000000"/>
        </w:rPr>
        <w:t xml:space="preserve"> C, </w:t>
      </w:r>
      <w:proofErr w:type="spellStart"/>
      <w:r w:rsidRPr="00CD121F">
        <w:rPr>
          <w:color w:val="000000"/>
        </w:rPr>
        <w:t>Vermeulen</w:t>
      </w:r>
      <w:proofErr w:type="spellEnd"/>
      <w:r w:rsidRPr="00CD121F">
        <w:rPr>
          <w:color w:val="000000"/>
        </w:rPr>
        <w:t xml:space="preserve"> A, </w:t>
      </w:r>
      <w:proofErr w:type="spellStart"/>
      <w:r w:rsidRPr="00CD121F">
        <w:rPr>
          <w:color w:val="000000"/>
        </w:rPr>
        <w:t>Badawy</w:t>
      </w:r>
      <w:proofErr w:type="spellEnd"/>
      <w:r w:rsidRPr="00CD121F">
        <w:rPr>
          <w:color w:val="000000"/>
        </w:rPr>
        <w:t xml:space="preserve"> B, </w:t>
      </w:r>
      <w:proofErr w:type="spellStart"/>
      <w:r w:rsidRPr="00CD121F">
        <w:rPr>
          <w:color w:val="000000"/>
        </w:rPr>
        <w:t>Aulagnier</w:t>
      </w:r>
      <w:proofErr w:type="spellEnd"/>
      <w:r w:rsidRPr="00CD121F">
        <w:rPr>
          <w:color w:val="000000"/>
        </w:rPr>
        <w:t xml:space="preserve"> C, </w:t>
      </w:r>
      <w:proofErr w:type="spellStart"/>
      <w:r w:rsidRPr="00CD121F">
        <w:rPr>
          <w:color w:val="000000"/>
        </w:rPr>
        <w:t>Pregger</w:t>
      </w:r>
      <w:proofErr w:type="spellEnd"/>
      <w:r w:rsidRPr="00CD121F">
        <w:rPr>
          <w:color w:val="000000"/>
        </w:rPr>
        <w:t xml:space="preserve"> T (2011) Importance of fossil fuel emission </w:t>
      </w:r>
      <w:r>
        <w:rPr>
          <w:color w:val="000000"/>
        </w:rPr>
        <w:t>uncertainties over Europe for CO₂</w:t>
      </w:r>
      <w:r w:rsidRPr="00CD121F">
        <w:rPr>
          <w:color w:val="000000"/>
        </w:rPr>
        <w:t xml:space="preserve"> modeling: model </w:t>
      </w:r>
      <w:proofErr w:type="spellStart"/>
      <w:r w:rsidRPr="00CD121F">
        <w:rPr>
          <w:color w:val="000000"/>
        </w:rPr>
        <w:t>intercomparison</w:t>
      </w:r>
      <w:proofErr w:type="spellEnd"/>
      <w:r w:rsidRPr="00CD121F">
        <w:rPr>
          <w:color w:val="000000"/>
        </w:rPr>
        <w:t xml:space="preserve">. </w:t>
      </w:r>
      <w:proofErr w:type="spellStart"/>
      <w:proofErr w:type="gramStart"/>
      <w:r w:rsidRPr="00CD121F">
        <w:rPr>
          <w:color w:val="000000"/>
        </w:rPr>
        <w:t>Atmos</w:t>
      </w:r>
      <w:proofErr w:type="spellEnd"/>
      <w:r w:rsidRPr="00CD121F">
        <w:rPr>
          <w:color w:val="000000"/>
        </w:rPr>
        <w:t xml:space="preserve"> </w:t>
      </w:r>
      <w:proofErr w:type="spellStart"/>
      <w:r w:rsidRPr="00CD121F">
        <w:rPr>
          <w:color w:val="000000"/>
        </w:rPr>
        <w:t>Chem</w:t>
      </w:r>
      <w:proofErr w:type="spellEnd"/>
      <w:r w:rsidRPr="00CD121F">
        <w:rPr>
          <w:color w:val="000000"/>
        </w:rPr>
        <w:t xml:space="preserve"> Phys 11: 6607–6622.</w:t>
      </w:r>
      <w:proofErr w:type="gramEnd"/>
      <w:r w:rsidRPr="00CD121F">
        <w:rPr>
          <w:color w:val="000000"/>
        </w:rPr>
        <w:t xml:space="preserve"> </w:t>
      </w:r>
      <w:proofErr w:type="spellStart"/>
      <w:proofErr w:type="gramStart"/>
      <w:r w:rsidRPr="00CD121F">
        <w:rPr>
          <w:color w:val="000000"/>
        </w:rPr>
        <w:t>doi</w:t>
      </w:r>
      <w:proofErr w:type="spellEnd"/>
      <w:proofErr w:type="gramEnd"/>
      <w:r w:rsidRPr="00CD121F">
        <w:rPr>
          <w:color w:val="000000"/>
        </w:rPr>
        <w:t>: 10.5194/acp-11-6607-2011</w:t>
      </w:r>
    </w:p>
    <w:p w:rsidR="004617F2" w:rsidRPr="0018593B" w:rsidRDefault="008778E5" w:rsidP="008778E5">
      <w:pPr>
        <w:pStyle w:val="References"/>
        <w:rPr>
          <w:lang w:eastAsia="de-DE"/>
        </w:rPr>
      </w:pPr>
      <w:proofErr w:type="spellStart"/>
      <w:r w:rsidRPr="0018593B">
        <w:rPr>
          <w:lang w:eastAsia="de-DE"/>
        </w:rPr>
        <w:t>Pregger</w:t>
      </w:r>
      <w:proofErr w:type="spellEnd"/>
      <w:r w:rsidRPr="0018593B">
        <w:rPr>
          <w:lang w:eastAsia="de-DE"/>
        </w:rPr>
        <w:t xml:space="preserve"> T, Friedrich R (2009) Effective pollutant emission heights for atmospheric transport </w:t>
      </w:r>
      <w:proofErr w:type="spellStart"/>
      <w:r w:rsidRPr="0018593B">
        <w:rPr>
          <w:lang w:eastAsia="de-DE"/>
        </w:rPr>
        <w:t>modelling</w:t>
      </w:r>
      <w:proofErr w:type="spellEnd"/>
      <w:r w:rsidRPr="0018593B">
        <w:rPr>
          <w:lang w:eastAsia="de-DE"/>
        </w:rPr>
        <w:t xml:space="preserve"> based on real-world information. </w:t>
      </w:r>
      <w:proofErr w:type="gramStart"/>
      <w:r w:rsidRPr="0018593B">
        <w:rPr>
          <w:lang w:eastAsia="de-DE"/>
        </w:rPr>
        <w:t>Environmental Pollution 157: 552–560.</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10.1016/j.envpol.2008.09.027</w:t>
      </w:r>
    </w:p>
    <w:p w:rsidR="004617F2" w:rsidRPr="0018593B" w:rsidRDefault="008778E5" w:rsidP="008778E5">
      <w:pPr>
        <w:pStyle w:val="References"/>
        <w:rPr>
          <w:lang w:eastAsia="de-DE"/>
        </w:rPr>
      </w:pPr>
      <w:proofErr w:type="spellStart"/>
      <w:r w:rsidRPr="0018593B">
        <w:rPr>
          <w:lang w:eastAsia="de-DE"/>
        </w:rPr>
        <w:t>Raupach</w:t>
      </w:r>
      <w:proofErr w:type="spellEnd"/>
      <w:r w:rsidRPr="0018593B">
        <w:rPr>
          <w:lang w:eastAsia="de-DE"/>
        </w:rPr>
        <w:t xml:space="preserve"> MR, </w:t>
      </w:r>
      <w:proofErr w:type="spellStart"/>
      <w:r w:rsidRPr="0018593B">
        <w:rPr>
          <w:lang w:eastAsia="de-DE"/>
        </w:rPr>
        <w:t>Rayner</w:t>
      </w:r>
      <w:proofErr w:type="spellEnd"/>
      <w:r w:rsidRPr="0018593B">
        <w:rPr>
          <w:lang w:eastAsia="de-DE"/>
        </w:rPr>
        <w:t xml:space="preserve"> PJ, Paget M (2010) Regional variations in spatial structure of nightlights, population density and fossil-fuel CO</w:t>
      </w:r>
      <w:r w:rsidRPr="0018593B">
        <w:rPr>
          <w:rFonts w:ascii="Monaco" w:hAnsi="Monaco" w:cs="Monaco"/>
          <w:lang w:eastAsia="de-DE"/>
        </w:rPr>
        <w:t>₂</w:t>
      </w:r>
      <w:r w:rsidRPr="0018593B">
        <w:rPr>
          <w:lang w:eastAsia="de-DE"/>
        </w:rPr>
        <w:t xml:space="preserve"> emissions. </w:t>
      </w:r>
      <w:proofErr w:type="gramStart"/>
      <w:r w:rsidRPr="0018593B">
        <w:rPr>
          <w:lang w:eastAsia="de-DE"/>
        </w:rPr>
        <w:t>Energy Policy 38: 4756–4764.</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10.1016/j.enpol.2009.08.021</w:t>
      </w:r>
    </w:p>
    <w:p w:rsidR="004617F2" w:rsidRPr="0018593B" w:rsidRDefault="008778E5" w:rsidP="008778E5">
      <w:pPr>
        <w:pStyle w:val="References"/>
        <w:rPr>
          <w:lang w:eastAsia="de-DE"/>
        </w:rPr>
      </w:pPr>
      <w:proofErr w:type="spellStart"/>
      <w:r w:rsidRPr="0018593B">
        <w:rPr>
          <w:lang w:eastAsia="de-DE"/>
        </w:rPr>
        <w:t>Rayner</w:t>
      </w:r>
      <w:proofErr w:type="spellEnd"/>
      <w:r w:rsidRPr="0018593B">
        <w:rPr>
          <w:lang w:eastAsia="de-DE"/>
        </w:rPr>
        <w:t xml:space="preserve"> PJ, </w:t>
      </w:r>
      <w:proofErr w:type="spellStart"/>
      <w:r w:rsidRPr="0018593B">
        <w:rPr>
          <w:lang w:eastAsia="de-DE"/>
        </w:rPr>
        <w:t>Raupach</w:t>
      </w:r>
      <w:proofErr w:type="spellEnd"/>
      <w:r w:rsidRPr="0018593B">
        <w:rPr>
          <w:lang w:eastAsia="de-DE"/>
        </w:rPr>
        <w:t xml:space="preserve"> MR, Paget M, </w:t>
      </w:r>
      <w:proofErr w:type="spellStart"/>
      <w:r w:rsidRPr="0018593B">
        <w:rPr>
          <w:lang w:eastAsia="de-DE"/>
        </w:rPr>
        <w:t>Peylin</w:t>
      </w:r>
      <w:proofErr w:type="spellEnd"/>
      <w:r w:rsidRPr="0018593B">
        <w:rPr>
          <w:lang w:eastAsia="de-DE"/>
        </w:rPr>
        <w:t xml:space="preserve"> P, </w:t>
      </w:r>
      <w:proofErr w:type="spellStart"/>
      <w:r w:rsidRPr="0018593B">
        <w:rPr>
          <w:lang w:eastAsia="de-DE"/>
        </w:rPr>
        <w:t>Koffi</w:t>
      </w:r>
      <w:proofErr w:type="spellEnd"/>
      <w:r w:rsidRPr="0018593B">
        <w:rPr>
          <w:lang w:eastAsia="de-DE"/>
        </w:rPr>
        <w:t xml:space="preserve"> E (2010) A new global gridded data set of CO emissions from fossil fuel combustion: Methodology and evaluation. J </w:t>
      </w:r>
      <w:proofErr w:type="spellStart"/>
      <w:r w:rsidRPr="0018593B">
        <w:rPr>
          <w:lang w:eastAsia="de-DE"/>
        </w:rPr>
        <w:t>Geophys</w:t>
      </w:r>
      <w:proofErr w:type="spellEnd"/>
      <w:r w:rsidRPr="0018593B">
        <w:rPr>
          <w:lang w:eastAsia="de-DE"/>
        </w:rPr>
        <w:t xml:space="preserve"> Res 115: </w:t>
      </w:r>
      <w:proofErr w:type="spellStart"/>
      <w:r w:rsidRPr="0018593B">
        <w:rPr>
          <w:lang w:eastAsia="de-DE"/>
        </w:rPr>
        <w:t>doi</w:t>
      </w:r>
      <w:proofErr w:type="spellEnd"/>
      <w:r w:rsidRPr="0018593B">
        <w:rPr>
          <w:lang w:eastAsia="de-DE"/>
        </w:rPr>
        <w:t>: 10.1029/2009JD013439</w:t>
      </w:r>
    </w:p>
    <w:p w:rsidR="004617F2" w:rsidRPr="0018593B" w:rsidRDefault="008778E5" w:rsidP="008778E5">
      <w:pPr>
        <w:pStyle w:val="References"/>
        <w:rPr>
          <w:lang w:eastAsia="de-DE"/>
        </w:rPr>
      </w:pPr>
      <w:r w:rsidRPr="0018593B">
        <w:rPr>
          <w:lang w:eastAsia="de-DE"/>
        </w:rPr>
        <w:t xml:space="preserve">Schmidt M, </w:t>
      </w:r>
      <w:proofErr w:type="spellStart"/>
      <w:r w:rsidRPr="0018593B">
        <w:rPr>
          <w:lang w:eastAsia="de-DE"/>
        </w:rPr>
        <w:t>Graul</w:t>
      </w:r>
      <w:proofErr w:type="spellEnd"/>
      <w:r w:rsidRPr="0018593B">
        <w:rPr>
          <w:lang w:eastAsia="de-DE"/>
        </w:rPr>
        <w:t xml:space="preserve"> R, Sartorius H, </w:t>
      </w:r>
      <w:proofErr w:type="gramStart"/>
      <w:r w:rsidRPr="0018593B">
        <w:rPr>
          <w:lang w:eastAsia="de-DE"/>
        </w:rPr>
        <w:t>Levin</w:t>
      </w:r>
      <w:proofErr w:type="gramEnd"/>
      <w:r w:rsidRPr="0018593B">
        <w:rPr>
          <w:lang w:eastAsia="de-DE"/>
        </w:rPr>
        <w:t xml:space="preserve"> I (1996) Carbon dioxide and methane in continental Europe: a climatology, and ²²²Radon</w:t>
      </w:r>
      <w:r w:rsidRPr="0018593B">
        <w:rPr>
          <w:rFonts w:ascii="Mona Lisa Solid ITC TT" w:hAnsi="Mona Lisa Solid ITC TT" w:cs="Mona Lisa Solid ITC TT"/>
          <w:lang w:eastAsia="de-DE"/>
        </w:rPr>
        <w:t>‐</w:t>
      </w:r>
      <w:r w:rsidRPr="0018593B">
        <w:rPr>
          <w:lang w:eastAsia="de-DE"/>
        </w:rPr>
        <w:t xml:space="preserve">based emission estimates. </w:t>
      </w:r>
      <w:proofErr w:type="spellStart"/>
      <w:proofErr w:type="gramStart"/>
      <w:r w:rsidRPr="0018593B">
        <w:rPr>
          <w:lang w:eastAsia="de-DE"/>
        </w:rPr>
        <w:t>Tellus</w:t>
      </w:r>
      <w:proofErr w:type="spellEnd"/>
      <w:r w:rsidRPr="0018593B">
        <w:rPr>
          <w:lang w:eastAsia="de-DE"/>
        </w:rPr>
        <w:t xml:space="preserve"> B 48: 457–473.</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10.1034/j.1600-0889.1994.t01-2-00002.x-i1</w:t>
      </w:r>
    </w:p>
    <w:p w:rsidR="004617F2" w:rsidRPr="0018593B" w:rsidRDefault="008778E5" w:rsidP="008778E5">
      <w:pPr>
        <w:pStyle w:val="References"/>
        <w:rPr>
          <w:lang w:eastAsia="de-DE"/>
        </w:rPr>
      </w:pPr>
      <w:proofErr w:type="spellStart"/>
      <w:r w:rsidRPr="0018593B">
        <w:rPr>
          <w:lang w:eastAsia="de-DE"/>
        </w:rPr>
        <w:t>Thiruchittampalam</w:t>
      </w:r>
      <w:proofErr w:type="spellEnd"/>
      <w:r w:rsidRPr="0018593B">
        <w:rPr>
          <w:lang w:eastAsia="de-DE"/>
        </w:rPr>
        <w:t xml:space="preserve"> B, </w:t>
      </w:r>
      <w:proofErr w:type="spellStart"/>
      <w:r w:rsidRPr="0018593B">
        <w:rPr>
          <w:lang w:eastAsia="de-DE"/>
        </w:rPr>
        <w:t>Köble</w:t>
      </w:r>
      <w:proofErr w:type="spellEnd"/>
      <w:r w:rsidRPr="0018593B">
        <w:rPr>
          <w:lang w:eastAsia="de-DE"/>
        </w:rPr>
        <w:t xml:space="preserve"> R, </w:t>
      </w:r>
      <w:proofErr w:type="spellStart"/>
      <w:r w:rsidRPr="0018593B">
        <w:rPr>
          <w:lang w:eastAsia="de-DE"/>
        </w:rPr>
        <w:t>Theloke</w:t>
      </w:r>
      <w:proofErr w:type="spellEnd"/>
      <w:r w:rsidRPr="0018593B">
        <w:rPr>
          <w:lang w:eastAsia="de-DE"/>
        </w:rPr>
        <w:t xml:space="preserve"> J, </w:t>
      </w:r>
      <w:proofErr w:type="spellStart"/>
      <w:r w:rsidRPr="0018593B">
        <w:rPr>
          <w:lang w:eastAsia="de-DE"/>
        </w:rPr>
        <w:t>Uzbasich</w:t>
      </w:r>
      <w:proofErr w:type="spellEnd"/>
      <w:r w:rsidRPr="0018593B">
        <w:rPr>
          <w:lang w:eastAsia="de-DE"/>
        </w:rPr>
        <w:t xml:space="preserve"> M, </w:t>
      </w:r>
      <w:proofErr w:type="spellStart"/>
      <w:r w:rsidRPr="0018593B">
        <w:rPr>
          <w:lang w:eastAsia="de-DE"/>
        </w:rPr>
        <w:t>Kummer</w:t>
      </w:r>
      <w:proofErr w:type="spellEnd"/>
      <w:r w:rsidRPr="0018593B">
        <w:rPr>
          <w:lang w:eastAsia="de-DE"/>
        </w:rPr>
        <w:t xml:space="preserve"> U, </w:t>
      </w:r>
      <w:proofErr w:type="spellStart"/>
      <w:r w:rsidRPr="0018593B">
        <w:rPr>
          <w:lang w:eastAsia="de-DE"/>
        </w:rPr>
        <w:t>Geftler</w:t>
      </w:r>
      <w:proofErr w:type="spellEnd"/>
      <w:r w:rsidRPr="0018593B">
        <w:rPr>
          <w:lang w:eastAsia="de-DE"/>
        </w:rPr>
        <w:t xml:space="preserve"> T, Wagner S, Friedrich R (2009) Fossil fuel emission </w:t>
      </w:r>
      <w:proofErr w:type="spellStart"/>
      <w:r w:rsidRPr="0018593B">
        <w:rPr>
          <w:lang w:eastAsia="de-DE"/>
        </w:rPr>
        <w:t>modelling</w:t>
      </w:r>
      <w:proofErr w:type="spellEnd"/>
      <w:r w:rsidRPr="0018593B">
        <w:rPr>
          <w:lang w:eastAsia="de-DE"/>
        </w:rPr>
        <w:t xml:space="preserve">: approach and results for Europe. </w:t>
      </w:r>
      <w:proofErr w:type="gramStart"/>
      <w:r w:rsidRPr="0018593B">
        <w:rPr>
          <w:lang w:eastAsia="de-DE"/>
        </w:rPr>
        <w:t>International Carbon Dioxide Conference.</w:t>
      </w:r>
      <w:proofErr w:type="gramEnd"/>
      <w:r w:rsidRPr="0018593B">
        <w:rPr>
          <w:lang w:eastAsia="de-DE"/>
        </w:rPr>
        <w:t xml:space="preserve"> </w:t>
      </w:r>
      <w:proofErr w:type="gramStart"/>
      <w:r w:rsidRPr="0018593B">
        <w:rPr>
          <w:lang w:eastAsia="de-DE"/>
        </w:rPr>
        <w:t>8, Jena.</w:t>
      </w:r>
      <w:proofErr w:type="gramEnd"/>
    </w:p>
    <w:p w:rsidR="004617F2" w:rsidRPr="0018593B" w:rsidRDefault="004617F2" w:rsidP="004617F2">
      <w:pPr>
        <w:pStyle w:val="References"/>
        <w:rPr>
          <w:color w:val="000000"/>
        </w:rPr>
      </w:pPr>
      <w:proofErr w:type="spellStart"/>
      <w:r w:rsidRPr="0018593B">
        <w:rPr>
          <w:color w:val="000000"/>
        </w:rPr>
        <w:t>Todorova</w:t>
      </w:r>
      <w:proofErr w:type="spellEnd"/>
      <w:r w:rsidRPr="0018593B">
        <w:rPr>
          <w:color w:val="000000"/>
        </w:rPr>
        <w:t xml:space="preserve"> S, </w:t>
      </w:r>
      <w:proofErr w:type="spellStart"/>
      <w:r w:rsidRPr="0018593B">
        <w:rPr>
          <w:color w:val="000000"/>
        </w:rPr>
        <w:t>Lichte</w:t>
      </w:r>
      <w:proofErr w:type="spellEnd"/>
      <w:r w:rsidRPr="0018593B">
        <w:rPr>
          <w:color w:val="000000"/>
        </w:rPr>
        <w:t xml:space="preserve"> R, Olsson A, </w:t>
      </w:r>
      <w:proofErr w:type="spellStart"/>
      <w:r w:rsidRPr="0018593B">
        <w:rPr>
          <w:color w:val="000000"/>
        </w:rPr>
        <w:t>Breidenich</w:t>
      </w:r>
      <w:proofErr w:type="spellEnd"/>
      <w:r w:rsidRPr="0018593B">
        <w:rPr>
          <w:color w:val="000000"/>
        </w:rPr>
        <w:t xml:space="preserve"> C (2003) National greenhouse gas inventories: application of the principles of transparency, consistency, comparability, completeness and accuracy. 12. International Emission Inventory </w:t>
      </w:r>
      <w:proofErr w:type="gramStart"/>
      <w:r w:rsidRPr="0018593B">
        <w:rPr>
          <w:color w:val="000000"/>
        </w:rPr>
        <w:t>Conference</w:t>
      </w:r>
      <w:proofErr w:type="gramEnd"/>
      <w:r w:rsidRPr="0018593B">
        <w:rPr>
          <w:color w:val="000000"/>
        </w:rPr>
        <w:t>, 29 April-1 May 2003, San Diego, CA.</w:t>
      </w:r>
    </w:p>
    <w:p w:rsidR="008778E5" w:rsidRPr="0018593B" w:rsidRDefault="008778E5" w:rsidP="008778E5">
      <w:pPr>
        <w:pStyle w:val="References"/>
        <w:rPr>
          <w:lang w:eastAsia="de-DE"/>
        </w:rPr>
      </w:pPr>
      <w:proofErr w:type="gramStart"/>
      <w:r w:rsidRPr="0018593B">
        <w:rPr>
          <w:lang w:eastAsia="de-DE"/>
        </w:rPr>
        <w:t xml:space="preserve">Turnbull JC, Miller JB, Lehman SJ, Tans PP, Sparks RJ, </w:t>
      </w:r>
      <w:proofErr w:type="spellStart"/>
      <w:r w:rsidRPr="0018593B">
        <w:rPr>
          <w:lang w:eastAsia="de-DE"/>
        </w:rPr>
        <w:t>Southon</w:t>
      </w:r>
      <w:proofErr w:type="spellEnd"/>
      <w:r w:rsidRPr="0018593B">
        <w:rPr>
          <w:lang w:eastAsia="de-DE"/>
        </w:rPr>
        <w:t xml:space="preserve"> J (2006) Comparison of CO, CO, and SF as tracers for recently added fossil fuel CO in the atmosphere and implications for biological CO exchange.</w:t>
      </w:r>
      <w:proofErr w:type="gramEnd"/>
      <w:r w:rsidRPr="0018593B">
        <w:rPr>
          <w:lang w:eastAsia="de-DE"/>
        </w:rPr>
        <w:t xml:space="preserve"> </w:t>
      </w:r>
      <w:proofErr w:type="spellStart"/>
      <w:r w:rsidRPr="0018593B">
        <w:rPr>
          <w:lang w:eastAsia="de-DE"/>
        </w:rPr>
        <w:t>Geophys</w:t>
      </w:r>
      <w:proofErr w:type="spellEnd"/>
      <w:r w:rsidRPr="0018593B">
        <w:rPr>
          <w:lang w:eastAsia="de-DE"/>
        </w:rPr>
        <w:t xml:space="preserve"> Res Let 33: </w:t>
      </w:r>
      <w:proofErr w:type="spellStart"/>
      <w:r w:rsidRPr="0018593B">
        <w:rPr>
          <w:lang w:eastAsia="de-DE"/>
        </w:rPr>
        <w:t>doi</w:t>
      </w:r>
      <w:proofErr w:type="spellEnd"/>
      <w:r w:rsidRPr="0018593B">
        <w:rPr>
          <w:lang w:eastAsia="de-DE"/>
        </w:rPr>
        <w:t>: 10.1029/2005GL024213</w:t>
      </w:r>
    </w:p>
    <w:p w:rsidR="008778E5" w:rsidRPr="0018593B" w:rsidRDefault="008778E5" w:rsidP="008778E5">
      <w:pPr>
        <w:pStyle w:val="References"/>
        <w:rPr>
          <w:lang w:eastAsia="de-DE"/>
        </w:rPr>
      </w:pPr>
      <w:r w:rsidRPr="0018593B">
        <w:rPr>
          <w:lang w:eastAsia="de-DE"/>
        </w:rPr>
        <w:t xml:space="preserve">Turnbull JC, Lehman SJ, Miller JB, Sparks RJ, </w:t>
      </w:r>
      <w:proofErr w:type="spellStart"/>
      <w:r w:rsidRPr="0018593B">
        <w:rPr>
          <w:lang w:eastAsia="de-DE"/>
        </w:rPr>
        <w:t>Southon</w:t>
      </w:r>
      <w:proofErr w:type="spellEnd"/>
      <w:r w:rsidRPr="0018593B">
        <w:rPr>
          <w:lang w:eastAsia="de-DE"/>
        </w:rPr>
        <w:t xml:space="preserve"> JR, Tans PP (2007) A new high precision ¹</w:t>
      </w:r>
      <w:r w:rsidRPr="0018593B">
        <w:rPr>
          <w:rFonts w:ascii="Monaco" w:hAnsi="Monaco" w:cs="Monaco"/>
          <w:lang w:eastAsia="de-DE"/>
        </w:rPr>
        <w:t>⁴</w:t>
      </w:r>
      <w:r w:rsidRPr="0018593B">
        <w:rPr>
          <w:lang w:eastAsia="de-DE"/>
        </w:rPr>
        <w:t>CO</w:t>
      </w:r>
      <w:r w:rsidRPr="0018593B">
        <w:rPr>
          <w:rFonts w:ascii="Monaco" w:hAnsi="Monaco" w:cs="Monaco"/>
          <w:lang w:eastAsia="de-DE"/>
        </w:rPr>
        <w:t>₂</w:t>
      </w:r>
      <w:r w:rsidRPr="0018593B">
        <w:rPr>
          <w:lang w:eastAsia="de-DE"/>
        </w:rPr>
        <w:t xml:space="preserve"> time series for North American continental air. J </w:t>
      </w:r>
      <w:proofErr w:type="spellStart"/>
      <w:r w:rsidRPr="0018593B">
        <w:rPr>
          <w:lang w:eastAsia="de-DE"/>
        </w:rPr>
        <w:t>Geophys</w:t>
      </w:r>
      <w:proofErr w:type="spellEnd"/>
      <w:r w:rsidRPr="0018593B">
        <w:rPr>
          <w:lang w:eastAsia="de-DE"/>
        </w:rPr>
        <w:t xml:space="preserve"> Res 112: D11310. </w:t>
      </w:r>
      <w:proofErr w:type="spellStart"/>
      <w:proofErr w:type="gramStart"/>
      <w:r w:rsidRPr="0018593B">
        <w:rPr>
          <w:lang w:eastAsia="de-DE"/>
        </w:rPr>
        <w:t>doi</w:t>
      </w:r>
      <w:proofErr w:type="spellEnd"/>
      <w:proofErr w:type="gramEnd"/>
      <w:r w:rsidRPr="0018593B">
        <w:rPr>
          <w:lang w:eastAsia="de-DE"/>
        </w:rPr>
        <w:t>: 10.1029/2006JD008184</w:t>
      </w:r>
    </w:p>
    <w:p w:rsidR="008778E5" w:rsidRPr="0018593B" w:rsidRDefault="008778E5" w:rsidP="008778E5">
      <w:pPr>
        <w:pStyle w:val="References"/>
        <w:rPr>
          <w:lang w:eastAsia="de-DE"/>
        </w:rPr>
      </w:pPr>
      <w:r w:rsidRPr="0018593B">
        <w:rPr>
          <w:lang w:eastAsia="de-DE"/>
        </w:rPr>
        <w:t xml:space="preserve">Turnbull J, </w:t>
      </w:r>
      <w:proofErr w:type="spellStart"/>
      <w:r w:rsidRPr="0018593B">
        <w:rPr>
          <w:lang w:eastAsia="de-DE"/>
        </w:rPr>
        <w:t>Rayner</w:t>
      </w:r>
      <w:proofErr w:type="spellEnd"/>
      <w:r w:rsidRPr="0018593B">
        <w:rPr>
          <w:lang w:eastAsia="de-DE"/>
        </w:rPr>
        <w:t xml:space="preserve"> P, Miller J, </w:t>
      </w:r>
      <w:proofErr w:type="spellStart"/>
      <w:r w:rsidRPr="0018593B">
        <w:rPr>
          <w:lang w:eastAsia="de-DE"/>
        </w:rPr>
        <w:t>Naegler</w:t>
      </w:r>
      <w:proofErr w:type="spellEnd"/>
      <w:r w:rsidRPr="0018593B">
        <w:rPr>
          <w:lang w:eastAsia="de-DE"/>
        </w:rPr>
        <w:t xml:space="preserve"> T, </w:t>
      </w:r>
      <w:proofErr w:type="spellStart"/>
      <w:r w:rsidRPr="0018593B">
        <w:rPr>
          <w:lang w:eastAsia="de-DE"/>
        </w:rPr>
        <w:t>Ciais</w:t>
      </w:r>
      <w:proofErr w:type="spellEnd"/>
      <w:r w:rsidRPr="0018593B">
        <w:rPr>
          <w:lang w:eastAsia="de-DE"/>
        </w:rPr>
        <w:t xml:space="preserve"> P, </w:t>
      </w:r>
      <w:proofErr w:type="spellStart"/>
      <w:r w:rsidRPr="0018593B">
        <w:rPr>
          <w:lang w:eastAsia="de-DE"/>
        </w:rPr>
        <w:t>Cozic</w:t>
      </w:r>
      <w:proofErr w:type="spellEnd"/>
      <w:r w:rsidRPr="0018593B">
        <w:rPr>
          <w:lang w:eastAsia="de-DE"/>
        </w:rPr>
        <w:t xml:space="preserve"> A (2009) On the use of CO as a tracer for fossil fuel </w:t>
      </w:r>
      <w:proofErr w:type="gramStart"/>
      <w:r w:rsidRPr="0018593B">
        <w:rPr>
          <w:lang w:eastAsia="de-DE"/>
        </w:rPr>
        <w:t>CO :</w:t>
      </w:r>
      <w:proofErr w:type="gramEnd"/>
      <w:r w:rsidRPr="0018593B">
        <w:rPr>
          <w:lang w:eastAsia="de-DE"/>
        </w:rPr>
        <w:t xml:space="preserve"> Quantifying uncertainties using an atmospheric transport model. J </w:t>
      </w:r>
      <w:proofErr w:type="spellStart"/>
      <w:r w:rsidRPr="0018593B">
        <w:rPr>
          <w:lang w:eastAsia="de-DE"/>
        </w:rPr>
        <w:t>Geophys</w:t>
      </w:r>
      <w:proofErr w:type="spellEnd"/>
      <w:r w:rsidRPr="0018593B">
        <w:rPr>
          <w:lang w:eastAsia="de-DE"/>
        </w:rPr>
        <w:t xml:space="preserve"> Res 114: </w:t>
      </w:r>
      <w:proofErr w:type="spellStart"/>
      <w:r w:rsidRPr="0018593B">
        <w:rPr>
          <w:lang w:eastAsia="de-DE"/>
        </w:rPr>
        <w:t>doi</w:t>
      </w:r>
      <w:proofErr w:type="spellEnd"/>
      <w:r w:rsidRPr="0018593B">
        <w:rPr>
          <w:lang w:eastAsia="de-DE"/>
        </w:rPr>
        <w:t>: 10.1029/2009JD012308</w:t>
      </w:r>
    </w:p>
    <w:p w:rsidR="008778E5" w:rsidRPr="0018593B" w:rsidRDefault="008778E5" w:rsidP="008778E5">
      <w:pPr>
        <w:pStyle w:val="References"/>
        <w:rPr>
          <w:lang w:eastAsia="de-DE"/>
        </w:rPr>
      </w:pPr>
      <w:proofErr w:type="gramStart"/>
      <w:r w:rsidRPr="0018593B">
        <w:rPr>
          <w:lang w:eastAsia="de-DE"/>
        </w:rPr>
        <w:t>van</w:t>
      </w:r>
      <w:proofErr w:type="gramEnd"/>
      <w:r w:rsidRPr="0018593B">
        <w:rPr>
          <w:lang w:eastAsia="de-DE"/>
        </w:rPr>
        <w:t xml:space="preserve"> </w:t>
      </w:r>
      <w:proofErr w:type="spellStart"/>
      <w:r w:rsidRPr="0018593B">
        <w:rPr>
          <w:lang w:eastAsia="de-DE"/>
        </w:rPr>
        <w:t>der</w:t>
      </w:r>
      <w:proofErr w:type="spellEnd"/>
      <w:r w:rsidRPr="0018593B">
        <w:rPr>
          <w:lang w:eastAsia="de-DE"/>
        </w:rPr>
        <w:t xml:space="preserve"> </w:t>
      </w:r>
      <w:proofErr w:type="spellStart"/>
      <w:r w:rsidRPr="0018593B">
        <w:rPr>
          <w:lang w:eastAsia="de-DE"/>
        </w:rPr>
        <w:t>Laan</w:t>
      </w:r>
      <w:proofErr w:type="spellEnd"/>
      <w:r w:rsidRPr="0018593B">
        <w:rPr>
          <w:lang w:eastAsia="de-DE"/>
        </w:rPr>
        <w:t xml:space="preserve"> S, </w:t>
      </w:r>
      <w:proofErr w:type="spellStart"/>
      <w:r w:rsidRPr="0018593B">
        <w:rPr>
          <w:lang w:eastAsia="de-DE"/>
        </w:rPr>
        <w:t>Neubert</w:t>
      </w:r>
      <w:proofErr w:type="spellEnd"/>
      <w:r w:rsidRPr="0018593B">
        <w:rPr>
          <w:lang w:eastAsia="de-DE"/>
        </w:rPr>
        <w:t xml:space="preserve"> REM, Meijer HAJ (2009) Methane and nitrous oxide emissions in The Netherlands: ambient measurements support the national inventories. </w:t>
      </w:r>
      <w:proofErr w:type="gramStart"/>
      <w:r w:rsidRPr="0018593B">
        <w:rPr>
          <w:lang w:eastAsia="de-DE"/>
        </w:rPr>
        <w:t>9: 9369–9379.</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10.5194/acp-9-9369-2009</w:t>
      </w:r>
    </w:p>
    <w:p w:rsidR="008778E5" w:rsidRPr="0018593B" w:rsidRDefault="008778E5" w:rsidP="008778E5">
      <w:pPr>
        <w:pStyle w:val="References"/>
        <w:rPr>
          <w:lang w:eastAsia="de-DE"/>
        </w:rPr>
      </w:pPr>
      <w:proofErr w:type="gramStart"/>
      <w:r w:rsidRPr="0018593B">
        <w:rPr>
          <w:lang w:eastAsia="de-DE"/>
        </w:rPr>
        <w:t>van</w:t>
      </w:r>
      <w:proofErr w:type="gramEnd"/>
      <w:r w:rsidRPr="0018593B">
        <w:rPr>
          <w:lang w:eastAsia="de-DE"/>
        </w:rPr>
        <w:t xml:space="preserve"> </w:t>
      </w:r>
      <w:proofErr w:type="spellStart"/>
      <w:r w:rsidRPr="0018593B">
        <w:rPr>
          <w:lang w:eastAsia="de-DE"/>
        </w:rPr>
        <w:t>der</w:t>
      </w:r>
      <w:proofErr w:type="spellEnd"/>
      <w:r w:rsidRPr="0018593B">
        <w:rPr>
          <w:lang w:eastAsia="de-DE"/>
        </w:rPr>
        <w:t xml:space="preserve"> </w:t>
      </w:r>
      <w:proofErr w:type="spellStart"/>
      <w:r w:rsidRPr="0018593B">
        <w:rPr>
          <w:lang w:eastAsia="de-DE"/>
        </w:rPr>
        <w:t>Laan</w:t>
      </w:r>
      <w:proofErr w:type="spellEnd"/>
      <w:r w:rsidRPr="0018593B">
        <w:rPr>
          <w:lang w:eastAsia="de-DE"/>
        </w:rPr>
        <w:t xml:space="preserve"> S, </w:t>
      </w:r>
      <w:proofErr w:type="spellStart"/>
      <w:r w:rsidRPr="0018593B">
        <w:rPr>
          <w:lang w:eastAsia="de-DE"/>
        </w:rPr>
        <w:t>Karstens</w:t>
      </w:r>
      <w:proofErr w:type="spellEnd"/>
      <w:r w:rsidRPr="0018593B">
        <w:rPr>
          <w:lang w:eastAsia="de-DE"/>
        </w:rPr>
        <w:t xml:space="preserve"> U, </w:t>
      </w:r>
      <w:proofErr w:type="spellStart"/>
      <w:r w:rsidRPr="0018593B">
        <w:rPr>
          <w:lang w:eastAsia="de-DE"/>
        </w:rPr>
        <w:t>Neubert</w:t>
      </w:r>
      <w:proofErr w:type="spellEnd"/>
      <w:r w:rsidRPr="0018593B">
        <w:rPr>
          <w:lang w:eastAsia="de-DE"/>
        </w:rPr>
        <w:t xml:space="preserve"> REM, </w:t>
      </w:r>
      <w:proofErr w:type="spellStart"/>
      <w:r w:rsidRPr="0018593B">
        <w:rPr>
          <w:lang w:eastAsia="de-DE"/>
        </w:rPr>
        <w:t>Laan-Luijkx</w:t>
      </w:r>
      <w:proofErr w:type="spellEnd"/>
      <w:r w:rsidRPr="0018593B">
        <w:rPr>
          <w:lang w:eastAsia="de-DE"/>
        </w:rPr>
        <w:t xml:space="preserve"> IT, Meijer HAJ (2010) Observation-based estimates of fossil fuel-derived CO</w:t>
      </w:r>
      <w:r w:rsidRPr="0018593B">
        <w:rPr>
          <w:rFonts w:ascii="Monaco" w:hAnsi="Monaco" w:cs="Monaco"/>
          <w:lang w:eastAsia="de-DE"/>
        </w:rPr>
        <w:t>₂</w:t>
      </w:r>
      <w:r w:rsidRPr="0018593B">
        <w:rPr>
          <w:lang w:eastAsia="de-DE"/>
        </w:rPr>
        <w:t xml:space="preserve"> emissions in the Netherlands using </w:t>
      </w:r>
      <w:r w:rsidRPr="0018593B">
        <w:rPr>
          <w:rFonts w:ascii="Times New Roman" w:hAnsi="Times New Roman"/>
          <w:lang w:eastAsia="de-DE"/>
        </w:rPr>
        <w:t>Δ</w:t>
      </w:r>
      <w:r w:rsidRPr="0018593B">
        <w:rPr>
          <w:lang w:eastAsia="de-DE"/>
        </w:rPr>
        <w:t>¹</w:t>
      </w:r>
      <w:r w:rsidRPr="0018593B">
        <w:rPr>
          <w:rFonts w:ascii="Monaco" w:hAnsi="Monaco" w:cs="Monaco"/>
          <w:lang w:eastAsia="de-DE"/>
        </w:rPr>
        <w:t>⁴</w:t>
      </w:r>
      <w:r w:rsidRPr="0018593B">
        <w:rPr>
          <w:lang w:eastAsia="de-DE"/>
        </w:rPr>
        <w:t xml:space="preserve">C, CO and ²²²Radon. </w:t>
      </w:r>
      <w:proofErr w:type="spellStart"/>
      <w:proofErr w:type="gramStart"/>
      <w:r w:rsidRPr="0018593B">
        <w:rPr>
          <w:lang w:eastAsia="de-DE"/>
        </w:rPr>
        <w:t>Tellus</w:t>
      </w:r>
      <w:proofErr w:type="spellEnd"/>
      <w:r w:rsidRPr="0018593B">
        <w:rPr>
          <w:lang w:eastAsia="de-DE"/>
        </w:rPr>
        <w:t xml:space="preserve"> B 62: 389–402.</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10.1111/j.1600-0889.2010.00493.x</w:t>
      </w:r>
    </w:p>
    <w:p w:rsidR="008778E5" w:rsidRPr="0018593B" w:rsidRDefault="008778E5" w:rsidP="008778E5">
      <w:pPr>
        <w:pStyle w:val="References"/>
        <w:rPr>
          <w:lang w:eastAsia="de-DE"/>
        </w:rPr>
      </w:pPr>
      <w:proofErr w:type="spellStart"/>
      <w:r w:rsidRPr="0018593B">
        <w:rPr>
          <w:lang w:eastAsia="de-DE"/>
        </w:rPr>
        <w:t>Vay</w:t>
      </w:r>
      <w:proofErr w:type="spellEnd"/>
      <w:r w:rsidRPr="0018593B">
        <w:rPr>
          <w:lang w:eastAsia="de-DE"/>
        </w:rPr>
        <w:t xml:space="preserve"> SA, Tyler SC, </w:t>
      </w:r>
      <w:proofErr w:type="spellStart"/>
      <w:r w:rsidRPr="0018593B">
        <w:rPr>
          <w:lang w:eastAsia="de-DE"/>
        </w:rPr>
        <w:t>Choi</w:t>
      </w:r>
      <w:proofErr w:type="spellEnd"/>
      <w:r w:rsidRPr="0018593B">
        <w:rPr>
          <w:lang w:eastAsia="de-DE"/>
        </w:rPr>
        <w:t xml:space="preserve"> Y, Blake DR, Blake NJ, </w:t>
      </w:r>
      <w:proofErr w:type="spellStart"/>
      <w:r w:rsidRPr="0018593B">
        <w:rPr>
          <w:lang w:eastAsia="de-DE"/>
        </w:rPr>
        <w:t>Sachse</w:t>
      </w:r>
      <w:proofErr w:type="spellEnd"/>
      <w:r w:rsidRPr="0018593B">
        <w:rPr>
          <w:lang w:eastAsia="de-DE"/>
        </w:rPr>
        <w:t xml:space="preserve"> GW, </w:t>
      </w:r>
      <w:proofErr w:type="spellStart"/>
      <w:r w:rsidRPr="0018593B">
        <w:rPr>
          <w:lang w:eastAsia="de-DE"/>
        </w:rPr>
        <w:t>Diskin</w:t>
      </w:r>
      <w:proofErr w:type="spellEnd"/>
      <w:r w:rsidRPr="0018593B">
        <w:rPr>
          <w:lang w:eastAsia="de-DE"/>
        </w:rPr>
        <w:t xml:space="preserve"> GS, Singh HB (2009) Sources and transport of ¹</w:t>
      </w:r>
      <w:r w:rsidRPr="0018593B">
        <w:rPr>
          <w:rFonts w:ascii="Monaco" w:hAnsi="Monaco" w:cs="Monaco"/>
          <w:lang w:eastAsia="de-DE"/>
        </w:rPr>
        <w:t>⁴</w:t>
      </w:r>
      <w:r w:rsidRPr="0018593B">
        <w:rPr>
          <w:lang w:eastAsia="de-DE"/>
        </w:rPr>
        <w:t>C in CO</w:t>
      </w:r>
      <w:r w:rsidRPr="0018593B">
        <w:rPr>
          <w:rFonts w:ascii="Monaco" w:hAnsi="Monaco" w:cs="Monaco"/>
          <w:lang w:eastAsia="de-DE"/>
        </w:rPr>
        <w:t>₂</w:t>
      </w:r>
      <w:r w:rsidRPr="0018593B">
        <w:rPr>
          <w:lang w:eastAsia="de-DE"/>
        </w:rPr>
        <w:t xml:space="preserve"> within the Mexico City Basin and vicinity. </w:t>
      </w:r>
      <w:proofErr w:type="spellStart"/>
      <w:proofErr w:type="gramStart"/>
      <w:r w:rsidRPr="0018593B">
        <w:rPr>
          <w:lang w:eastAsia="de-DE"/>
        </w:rPr>
        <w:t>Atmos</w:t>
      </w:r>
      <w:proofErr w:type="spellEnd"/>
      <w:r w:rsidRPr="0018593B">
        <w:rPr>
          <w:lang w:eastAsia="de-DE"/>
        </w:rPr>
        <w:t xml:space="preserve"> </w:t>
      </w:r>
      <w:proofErr w:type="spellStart"/>
      <w:r w:rsidRPr="0018593B">
        <w:rPr>
          <w:lang w:eastAsia="de-DE"/>
        </w:rPr>
        <w:t>Chem</w:t>
      </w:r>
      <w:proofErr w:type="spellEnd"/>
      <w:r w:rsidRPr="0018593B">
        <w:rPr>
          <w:lang w:eastAsia="de-DE"/>
        </w:rPr>
        <w:t xml:space="preserve"> Phys 9: 4973–4985.</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10.5194/acp-9-4973-2009</w:t>
      </w:r>
    </w:p>
    <w:p w:rsidR="008778E5" w:rsidRPr="0018593B" w:rsidRDefault="008778E5" w:rsidP="008778E5">
      <w:pPr>
        <w:pStyle w:val="References"/>
        <w:rPr>
          <w:lang w:eastAsia="de-DE"/>
        </w:rPr>
      </w:pPr>
      <w:r w:rsidRPr="0018593B">
        <w:rPr>
          <w:lang w:eastAsia="de-DE"/>
        </w:rPr>
        <w:t>Vogel FR (2010) ¹</w:t>
      </w:r>
      <w:r w:rsidRPr="0018593B">
        <w:rPr>
          <w:rFonts w:ascii="Monaco" w:hAnsi="Monaco" w:cs="Monaco"/>
          <w:lang w:eastAsia="de-DE"/>
        </w:rPr>
        <w:t>⁴</w:t>
      </w:r>
      <w:r w:rsidRPr="0018593B">
        <w:rPr>
          <w:lang w:eastAsia="de-DE"/>
        </w:rPr>
        <w:t>CO</w:t>
      </w:r>
      <w:r w:rsidRPr="0018593B">
        <w:rPr>
          <w:rFonts w:ascii="Monaco" w:hAnsi="Monaco" w:cs="Monaco"/>
          <w:lang w:eastAsia="de-DE"/>
        </w:rPr>
        <w:t>₂</w:t>
      </w:r>
      <w:r w:rsidRPr="0018593B">
        <w:rPr>
          <w:lang w:eastAsia="de-DE"/>
        </w:rPr>
        <w:t>-calibrated carbon monoxide as proxy to estimate the regional fossil fuel CO</w:t>
      </w:r>
      <w:r w:rsidRPr="0018593B">
        <w:rPr>
          <w:rFonts w:ascii="Monaco" w:hAnsi="Monaco" w:cs="Monaco"/>
          <w:lang w:eastAsia="de-DE"/>
        </w:rPr>
        <w:t>₂</w:t>
      </w:r>
      <w:r w:rsidRPr="0018593B">
        <w:rPr>
          <w:lang w:eastAsia="de-DE"/>
        </w:rPr>
        <w:t xml:space="preserve"> component at hourly resolution, Dissertation, </w:t>
      </w:r>
      <w:proofErr w:type="spellStart"/>
      <w:r w:rsidRPr="0018593B">
        <w:rPr>
          <w:lang w:eastAsia="de-DE"/>
        </w:rPr>
        <w:t>Ruprecht-Karls-Universität</w:t>
      </w:r>
      <w:proofErr w:type="spellEnd"/>
      <w:r w:rsidRPr="0018593B">
        <w:rPr>
          <w:lang w:eastAsia="de-DE"/>
        </w:rPr>
        <w:t>, Heidelberg.</w:t>
      </w:r>
    </w:p>
    <w:p w:rsidR="008778E5" w:rsidRPr="0018593B" w:rsidRDefault="008778E5" w:rsidP="008778E5">
      <w:pPr>
        <w:pStyle w:val="References"/>
        <w:rPr>
          <w:lang w:eastAsia="de-DE"/>
        </w:rPr>
      </w:pPr>
      <w:r w:rsidRPr="0018593B">
        <w:rPr>
          <w:lang w:eastAsia="de-DE"/>
        </w:rPr>
        <w:t xml:space="preserve">Vogel FR, Hammer S, </w:t>
      </w:r>
      <w:proofErr w:type="spellStart"/>
      <w:r w:rsidRPr="0018593B">
        <w:rPr>
          <w:lang w:eastAsia="de-DE"/>
        </w:rPr>
        <w:t>Steinhof</w:t>
      </w:r>
      <w:proofErr w:type="spellEnd"/>
      <w:r w:rsidRPr="0018593B">
        <w:rPr>
          <w:lang w:eastAsia="de-DE"/>
        </w:rPr>
        <w:t xml:space="preserve"> A, </w:t>
      </w:r>
      <w:proofErr w:type="spellStart"/>
      <w:r w:rsidRPr="0018593B">
        <w:rPr>
          <w:lang w:eastAsia="de-DE"/>
        </w:rPr>
        <w:t>Kromer</w:t>
      </w:r>
      <w:proofErr w:type="spellEnd"/>
      <w:r w:rsidRPr="0018593B">
        <w:rPr>
          <w:lang w:eastAsia="de-DE"/>
        </w:rPr>
        <w:t xml:space="preserve"> B, Levin I (2010) Implication of weekly and diurnal ¹</w:t>
      </w:r>
      <w:r w:rsidRPr="0018593B">
        <w:rPr>
          <w:rFonts w:ascii="Monaco" w:hAnsi="Monaco" w:cs="Monaco"/>
          <w:lang w:eastAsia="de-DE"/>
        </w:rPr>
        <w:t>⁴</w:t>
      </w:r>
      <w:r w:rsidRPr="0018593B">
        <w:rPr>
          <w:lang w:eastAsia="de-DE"/>
        </w:rPr>
        <w:t>C calibration on hourly estimates of CO-based fossil fuel CO</w:t>
      </w:r>
      <w:r w:rsidRPr="0018593B">
        <w:rPr>
          <w:rFonts w:ascii="Monaco" w:hAnsi="Monaco" w:cs="Monaco"/>
          <w:lang w:eastAsia="de-DE"/>
        </w:rPr>
        <w:t>₂</w:t>
      </w:r>
      <w:r w:rsidRPr="0018593B">
        <w:rPr>
          <w:lang w:eastAsia="de-DE"/>
        </w:rPr>
        <w:t xml:space="preserve"> at a moderately polluted site in southwestern Germany. </w:t>
      </w:r>
      <w:proofErr w:type="spellStart"/>
      <w:proofErr w:type="gramStart"/>
      <w:r w:rsidRPr="0018593B">
        <w:rPr>
          <w:lang w:eastAsia="de-DE"/>
        </w:rPr>
        <w:t>Tellus</w:t>
      </w:r>
      <w:proofErr w:type="spellEnd"/>
      <w:r w:rsidRPr="0018593B">
        <w:rPr>
          <w:lang w:eastAsia="de-DE"/>
        </w:rPr>
        <w:t xml:space="preserve"> B 62: 512–520.</w:t>
      </w:r>
      <w:proofErr w:type="gramEnd"/>
      <w:r w:rsidRPr="0018593B">
        <w:rPr>
          <w:lang w:eastAsia="de-DE"/>
        </w:rPr>
        <w:t xml:space="preserve"> </w:t>
      </w:r>
      <w:proofErr w:type="spellStart"/>
      <w:proofErr w:type="gramStart"/>
      <w:r w:rsidRPr="0018593B">
        <w:rPr>
          <w:lang w:eastAsia="de-DE"/>
        </w:rPr>
        <w:t>doi</w:t>
      </w:r>
      <w:proofErr w:type="spellEnd"/>
      <w:proofErr w:type="gramEnd"/>
      <w:r w:rsidRPr="0018593B">
        <w:rPr>
          <w:lang w:eastAsia="de-DE"/>
        </w:rPr>
        <w:t>: 10.1111/j.1600-0889.2010.00477.x</w:t>
      </w:r>
    </w:p>
    <w:p w:rsidR="008778E5" w:rsidRPr="0018593B" w:rsidRDefault="008778E5" w:rsidP="008778E5">
      <w:pPr>
        <w:pStyle w:val="References"/>
        <w:rPr>
          <w:lang w:eastAsia="de-DE"/>
        </w:rPr>
      </w:pPr>
      <w:r w:rsidRPr="0018593B">
        <w:rPr>
          <w:lang w:eastAsia="de-DE"/>
        </w:rPr>
        <w:t xml:space="preserve">Wagner F, </w:t>
      </w:r>
      <w:proofErr w:type="spellStart"/>
      <w:r w:rsidRPr="0018593B">
        <w:rPr>
          <w:lang w:eastAsia="de-DE"/>
        </w:rPr>
        <w:t>Amann</w:t>
      </w:r>
      <w:proofErr w:type="spellEnd"/>
      <w:r w:rsidRPr="0018593B">
        <w:rPr>
          <w:lang w:eastAsia="de-DE"/>
        </w:rPr>
        <w:t xml:space="preserve"> M, </w:t>
      </w:r>
      <w:proofErr w:type="spellStart"/>
      <w:r w:rsidRPr="0018593B">
        <w:rPr>
          <w:lang w:eastAsia="de-DE"/>
        </w:rPr>
        <w:t>Schöpp</w:t>
      </w:r>
      <w:proofErr w:type="spellEnd"/>
      <w:r w:rsidRPr="0018593B">
        <w:rPr>
          <w:lang w:eastAsia="de-DE"/>
        </w:rPr>
        <w:t xml:space="preserve"> W (2008) The GAINS Optimization Module as of 1 February 2007. IIASA Interim Report IR-07-004</w:t>
      </w:r>
      <w:proofErr w:type="gramStart"/>
      <w:r w:rsidRPr="0018593B">
        <w:rPr>
          <w:lang w:eastAsia="de-DE"/>
        </w:rPr>
        <w:t>.,</w:t>
      </w:r>
      <w:proofErr w:type="gramEnd"/>
      <w:r w:rsidRPr="0018593B">
        <w:rPr>
          <w:lang w:eastAsia="de-DE"/>
        </w:rPr>
        <w:t xml:space="preserve"> IIASA, </w:t>
      </w:r>
      <w:proofErr w:type="spellStart"/>
      <w:r w:rsidRPr="0018593B">
        <w:rPr>
          <w:lang w:eastAsia="de-DE"/>
        </w:rPr>
        <w:t>Laxenburg</w:t>
      </w:r>
      <w:proofErr w:type="spellEnd"/>
      <w:r w:rsidRPr="0018593B">
        <w:rPr>
          <w:lang w:eastAsia="de-DE"/>
        </w:rPr>
        <w:t>.</w:t>
      </w:r>
    </w:p>
    <w:p w:rsidR="00A32298" w:rsidRPr="0018593B" w:rsidRDefault="008778E5" w:rsidP="008778E5">
      <w:pPr>
        <w:pStyle w:val="References"/>
      </w:pPr>
      <w:r w:rsidRPr="0018593B">
        <w:rPr>
          <w:lang w:eastAsia="de-DE"/>
        </w:rPr>
        <w:t>Zhou YY, Gurney KR (2011) Spatial relationships of sector-specific fossil fuel CO</w:t>
      </w:r>
      <w:r w:rsidRPr="0018593B">
        <w:rPr>
          <w:rFonts w:ascii="Monaco" w:hAnsi="Monaco" w:cs="Monaco"/>
          <w:lang w:eastAsia="de-DE"/>
        </w:rPr>
        <w:t>₂</w:t>
      </w:r>
      <w:r w:rsidRPr="0018593B">
        <w:rPr>
          <w:lang w:eastAsia="de-DE"/>
        </w:rPr>
        <w:t xml:space="preserve"> emissions in the United States. Glob </w:t>
      </w:r>
      <w:proofErr w:type="spellStart"/>
      <w:r w:rsidRPr="0018593B">
        <w:rPr>
          <w:lang w:eastAsia="de-DE"/>
        </w:rPr>
        <w:t>Biogeochem</w:t>
      </w:r>
      <w:proofErr w:type="spellEnd"/>
      <w:r w:rsidRPr="0018593B">
        <w:rPr>
          <w:lang w:eastAsia="de-DE"/>
        </w:rPr>
        <w:t xml:space="preserve"> Cycles 25: GB3002. </w:t>
      </w:r>
      <w:proofErr w:type="spellStart"/>
      <w:proofErr w:type="gramStart"/>
      <w:r w:rsidRPr="0018593B">
        <w:rPr>
          <w:lang w:eastAsia="de-DE"/>
        </w:rPr>
        <w:t>doi</w:t>
      </w:r>
      <w:proofErr w:type="spellEnd"/>
      <w:proofErr w:type="gramEnd"/>
      <w:r w:rsidRPr="0018593B">
        <w:rPr>
          <w:lang w:eastAsia="de-DE"/>
        </w:rPr>
        <w:t>: 10.1029/2010GB003822</w:t>
      </w:r>
    </w:p>
    <w:sectPr w:rsidR="00A32298" w:rsidRPr="0018593B" w:rsidSect="0023155B">
      <w:pgSz w:w="11900" w:h="16840"/>
      <w:pgMar w:top="1417" w:right="1417" w:bottom="1134" w:left="1417" w:header="708" w:footer="708" w:gutter="0"/>
      <w:cols w:space="708"/>
    </w:sectPr>
  </w:body>
</w:document>
</file>

<file path=word/comments.xml><?xml version="1.0" encoding="utf-8"?>
<w:comment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Martin Köchy" w:date="2012-01-26T23:15:00Z" w:initials="MK">
    <w:p w:rsidR="007D35F6" w:rsidRDefault="007D35F6">
      <w:pPr>
        <w:pStyle w:val="Kommentartext"/>
      </w:pPr>
      <w:r>
        <w:rPr>
          <w:rStyle w:val="Kommentarzeichen"/>
        </w:rPr>
        <w:annotationRef/>
      </w:r>
      <w:r>
        <w:t>preliminary title, suggestions are welcome</w:t>
      </w:r>
    </w:p>
  </w:comment>
  <w:comment w:id="1" w:author="Martin Köchy" w:date="2011-05-23T15:14:00Z" w:initials="MK">
    <w:p w:rsidR="00301935" w:rsidRDefault="00301935">
      <w:pPr>
        <w:pStyle w:val="Kommentartext"/>
      </w:pPr>
      <w:r>
        <w:rPr>
          <w:rStyle w:val="Kommentarzeichen"/>
        </w:rPr>
        <w:annotationRef/>
      </w:r>
      <w:proofErr w:type="gramStart"/>
      <w:r>
        <w:t>feel</w:t>
      </w:r>
      <w:proofErr w:type="gramEnd"/>
      <w:r>
        <w:t xml:space="preserve"> free to add or delete</w:t>
      </w:r>
    </w:p>
  </w:comment>
  <w:comment w:id="2" w:author="Kevin Gurney" w:date="2012-01-25T17:15:00Z" w:initials="KG">
    <w:p w:rsidR="00301935" w:rsidRDefault="00301935" w:rsidP="00306C6F">
      <w:pPr>
        <w:pStyle w:val="Kommentartext"/>
      </w:pPr>
      <w:r>
        <w:rPr>
          <w:rStyle w:val="Kommentarzeichen"/>
        </w:rPr>
        <w:annotationRef/>
      </w:r>
      <w:r>
        <w:t>I would urge the group to stop using “map” as a way to describe the information. These are “data products”.</w:t>
      </w:r>
    </w:p>
  </w:comment>
  <w:comment w:id="4" w:author="Martin Köchy" w:date="2012-01-24T15:13:00Z" w:initials="MK">
    <w:p w:rsidR="00301935" w:rsidRDefault="00301935" w:rsidP="006C15B6">
      <w:pPr>
        <w:pStyle w:val="Kommentartext"/>
      </w:pPr>
      <w:r>
        <w:rPr>
          <w:rStyle w:val="Kommentarzeichen"/>
        </w:rPr>
        <w:annotationRef/>
      </w:r>
      <w:r>
        <w:t>Greg - is this correct?</w:t>
      </w:r>
    </w:p>
  </w:comment>
  <w:comment w:id="5" w:author="Kevin Gurney" w:date="2011-05-23T15:14:00Z" w:initials="KG">
    <w:p w:rsidR="00301935" w:rsidRDefault="00301935">
      <w:pPr>
        <w:pStyle w:val="Kommentartext"/>
      </w:pPr>
      <w:r>
        <w:rPr>
          <w:rStyle w:val="Kommentarzeichen"/>
        </w:rPr>
        <w:annotationRef/>
      </w:r>
      <w:r>
        <w:t>This sentence needs clarification – the original text was a bit confusing and I am not sure I have improved it.</w:t>
      </w:r>
    </w:p>
  </w:comment>
  <w:comment w:id="6" w:author="Martin Köchy" w:date="2012-01-26T12:17:00Z" w:initials="MK">
    <w:p w:rsidR="00301935" w:rsidRDefault="00301935">
      <w:pPr>
        <w:pStyle w:val="Kommentartext"/>
      </w:pPr>
      <w:r>
        <w:rPr>
          <w:rStyle w:val="Kommentarzeichen"/>
        </w:rPr>
        <w:annotationRef/>
      </w:r>
      <w:proofErr w:type="gramStart"/>
      <w:r>
        <w:t>do</w:t>
      </w:r>
      <w:proofErr w:type="gramEnd"/>
      <w:r>
        <w:t xml:space="preserve"> we have the permissions to reprint these figures?</w:t>
      </w:r>
    </w:p>
  </w:comment>
  <w:comment w:id="9" w:author="Martin Köchy" w:date="2012-01-26T14:28:00Z" w:initials="MK">
    <w:p w:rsidR="00301935" w:rsidRDefault="00301935">
      <w:pPr>
        <w:pStyle w:val="Kommentartext"/>
      </w:pPr>
      <w:r>
        <w:rPr>
          <w:rStyle w:val="Kommentarzeichen"/>
        </w:rPr>
        <w:annotationRef/>
      </w:r>
      <w:proofErr w:type="gramStart"/>
      <w:r>
        <w:t>please</w:t>
      </w:r>
      <w:proofErr w:type="gramEnd"/>
      <w:r>
        <w:t xml:space="preserve"> provide table as text</w:t>
      </w:r>
    </w:p>
  </w:comment>
  <w:comment w:id="12" w:author="Martin Köchy" w:date="2012-01-26T10:04:00Z" w:initials="MK">
    <w:p w:rsidR="00301935" w:rsidRDefault="00301935">
      <w:pPr>
        <w:pStyle w:val="Kommentartext"/>
      </w:pPr>
      <w:r>
        <w:rPr>
          <w:rStyle w:val="Kommentarzeichen"/>
        </w:rPr>
        <w:annotationRef/>
      </w:r>
      <w:proofErr w:type="gramStart"/>
      <w:r>
        <w:t>specify</w:t>
      </w:r>
      <w:proofErr w:type="gramEnd"/>
    </w:p>
  </w:comment>
  <w:comment w:id="13" w:author="Martin Köchy" w:date="2012-01-26T18:44:00Z" w:initials="MK">
    <w:p w:rsidR="00301935" w:rsidRDefault="00301935" w:rsidP="00D8745B">
      <w:pPr>
        <w:pStyle w:val="Kommentartext"/>
      </w:pPr>
      <w:r>
        <w:rPr>
          <w:rStyle w:val="Kommentarzeichen"/>
        </w:rPr>
        <w:annotationRef/>
      </w:r>
      <w:proofErr w:type="gramStart"/>
      <w:r>
        <w:t>what</w:t>
      </w:r>
      <w:proofErr w:type="gramEnd"/>
      <w:r>
        <w:t xml:space="preserve"> about countries where Sunday is a working day? Shouldn’t this be one of the weekend days?</w:t>
      </w:r>
    </w:p>
  </w:comment>
  <w:comment w:id="14" w:author="Martin Köchy" w:date="2012-01-26T15:43:00Z" w:initials="MK">
    <w:p w:rsidR="00301935" w:rsidRDefault="00301935">
      <w:pPr>
        <w:pStyle w:val="Kommentartext"/>
      </w:pPr>
      <w:r>
        <w:rPr>
          <w:rStyle w:val="Kommentarzeichen"/>
        </w:rPr>
        <w:annotationRef/>
      </w:r>
      <w:proofErr w:type="gramStart"/>
      <w:r>
        <w:t>please</w:t>
      </w:r>
      <w:proofErr w:type="gramEnd"/>
      <w:r>
        <w:t xml:space="preserve"> check</w:t>
      </w:r>
    </w:p>
  </w:comment>
  <w:comment w:id="15" w:author="Martin Köchy" w:date="2012-01-25T13:29:00Z" w:initials="MK">
    <w:p w:rsidR="00301935" w:rsidRDefault="00301935" w:rsidP="00963CAE">
      <w:pPr>
        <w:pStyle w:val="Kommentartext"/>
      </w:pPr>
      <w:r>
        <w:rPr>
          <w:rStyle w:val="Kommentarzeichen"/>
        </w:rPr>
        <w:annotationRef/>
      </w:r>
      <w:proofErr w:type="gramStart"/>
      <w:r>
        <w:t>needs</w:t>
      </w:r>
      <w:proofErr w:type="gramEnd"/>
      <w:r>
        <w:t xml:space="preserve"> explanation</w:t>
      </w:r>
    </w:p>
  </w:comment>
  <w:comment w:id="16" w:author="Martin Köchy" w:date="2012-01-26T14:55:00Z" w:initials="MK">
    <w:p w:rsidR="00301935" w:rsidRDefault="00301935">
      <w:pPr>
        <w:pStyle w:val="Kommentartext"/>
      </w:pPr>
      <w:r>
        <w:rPr>
          <w:rStyle w:val="Kommentarzeichen"/>
        </w:rPr>
        <w:annotationRef/>
      </w:r>
      <w:r>
        <w:t>Philippe, please add references</w:t>
      </w:r>
    </w:p>
  </w:comment>
  <w:comment w:id="17" w:author="Martin Köchy" w:date="2012-01-26T19:15:00Z" w:initials="MK">
    <w:p w:rsidR="00301935" w:rsidRDefault="00301935">
      <w:pPr>
        <w:pStyle w:val="Kommentartext"/>
      </w:pPr>
      <w:r>
        <w:rPr>
          <w:rStyle w:val="Kommentarzeichen"/>
        </w:rPr>
        <w:annotationRef/>
      </w:r>
      <w:r>
        <w:t>Tom, some indication of the goodness of fit or accuracy would be good here.</w:t>
      </w:r>
    </w:p>
  </w:comment>
  <w:comment w:id="18" w:author="Martin Köchy" w:date="2012-01-26T15:06:00Z" w:initials="MK">
    <w:p w:rsidR="00301935" w:rsidRDefault="00301935">
      <w:pPr>
        <w:pStyle w:val="Kommentartext"/>
      </w:pPr>
      <w:r>
        <w:rPr>
          <w:rStyle w:val="Kommentarzeichen"/>
        </w:rPr>
        <w:annotationRef/>
      </w:r>
      <w:proofErr w:type="gramStart"/>
      <w:r>
        <w:t>changed</w:t>
      </w:r>
      <w:proofErr w:type="gramEnd"/>
      <w:r>
        <w:t xml:space="preserve"> from </w:t>
      </w:r>
      <w:proofErr w:type="spellStart"/>
      <w:r>
        <w:t>Pregger</w:t>
      </w:r>
      <w:proofErr w:type="spellEnd"/>
      <w:r>
        <w:t xml:space="preserve"> et al. 2009, please check</w:t>
      </w:r>
    </w:p>
  </w:comment>
  <w:comment w:id="19" w:author="Martin Köchy" w:date="2012-01-26T10:24:00Z" w:initials="MK">
    <w:p w:rsidR="00301935" w:rsidRDefault="00301935" w:rsidP="002D2AB5">
      <w:pPr>
        <w:pStyle w:val="Kommentartext"/>
      </w:pPr>
      <w:r>
        <w:rPr>
          <w:rStyle w:val="Kommentarzeichen"/>
        </w:rPr>
        <w:annotationRef/>
      </w:r>
      <w:proofErr w:type="spellStart"/>
      <w:r>
        <w:t>Jochen</w:t>
      </w:r>
      <w:proofErr w:type="spellEnd"/>
      <w:r>
        <w:t>, please expand this topic</w:t>
      </w:r>
    </w:p>
  </w:comment>
  <w:comment w:id="20" w:author="Martin Köchy" w:date="2012-01-25T16:23:00Z" w:initials="MK">
    <w:p w:rsidR="00301935" w:rsidRDefault="00301935">
      <w:pPr>
        <w:pStyle w:val="Kommentartext"/>
      </w:pPr>
      <w:r>
        <w:rPr>
          <w:rStyle w:val="Kommentarzeichen"/>
        </w:rPr>
        <w:annotationRef/>
      </w:r>
      <w:r>
        <w:t>Philippe, I am not sure if I got this right. Are bunker fuels a large source or why do they need special attention?</w:t>
      </w:r>
    </w:p>
  </w:comment>
  <w:comment w:id="21" w:author="Martin Köchy" w:date="2012-01-26T22:25:00Z" w:initials="MK">
    <w:p w:rsidR="00301935" w:rsidRDefault="00301935">
      <w:pPr>
        <w:pStyle w:val="Kommentartext"/>
      </w:pPr>
      <w:r>
        <w:rPr>
          <w:rStyle w:val="Kommentarzeichen"/>
        </w:rPr>
        <w:annotationRef/>
      </w:r>
      <w:proofErr w:type="gramStart"/>
      <w:r>
        <w:t>add</w:t>
      </w:r>
      <w:proofErr w:type="gramEnd"/>
      <w:r>
        <w:t xml:space="preserve"> your own text below.</w:t>
      </w:r>
    </w:p>
  </w:comment>
</w:comments>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ヒラギノ角ゴ Pro W3">
    <w:altName w:val="ヒラギノ角ゴ Pro W3"/>
    <w:charset w:val="4E"/>
    <w:family w:val="auto"/>
    <w:pitch w:val="variable"/>
    <w:sig w:usb0="00000001" w:usb1="00000000" w:usb2="01000407" w:usb3="00000000" w:csb0="00020000" w:csb1="00000000"/>
  </w:font>
  <w:font w:name="Lucida Grande">
    <w:panose1 w:val="02000503000000020003"/>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Monaco">
    <w:panose1 w:val="02000500000000000000"/>
    <w:charset w:val="00"/>
    <w:family w:val="auto"/>
    <w:pitch w:val="variable"/>
    <w:sig w:usb0="00000003" w:usb1="00000000" w:usb2="00000000" w:usb3="00000000" w:csb0="00000001" w:csb1="00000000"/>
  </w:font>
  <w:font w:name="TrebuchetMS">
    <w:altName w:val="Trebuchet MS"/>
    <w:panose1 w:val="00000000000000000000"/>
    <w:charset w:val="4D"/>
    <w:family w:val="swiss"/>
    <w:notTrueType/>
    <w:pitch w:val="default"/>
    <w:sig w:usb0="00000003" w:usb1="00000000" w:usb2="00000000" w:usb3="00000000" w:csb0="00000001" w:csb1="00000000"/>
  </w:font>
  <w:font w:name="Mona Lisa Solid ITC TT">
    <w:panose1 w:val="00000400000000000000"/>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E6A84"/>
    <w:multiLevelType w:val="hybridMultilevel"/>
    <w:tmpl w:val="48AE9352"/>
    <w:lvl w:ilvl="0" w:tplc="431A97C4">
      <w:start w:val="1"/>
      <w:numFmt w:val="bullet"/>
      <w:lvlText w:val="•"/>
      <w:lvlJc w:val="left"/>
      <w:pPr>
        <w:tabs>
          <w:tab w:val="num" w:pos="720"/>
        </w:tabs>
        <w:ind w:left="720" w:hanging="360"/>
      </w:pPr>
      <w:rPr>
        <w:rFonts w:ascii="Arial" w:hAnsi="Arial" w:hint="default"/>
      </w:rPr>
    </w:lvl>
    <w:lvl w:ilvl="1" w:tplc="D4507818" w:tentative="1">
      <w:start w:val="1"/>
      <w:numFmt w:val="bullet"/>
      <w:lvlText w:val="•"/>
      <w:lvlJc w:val="left"/>
      <w:pPr>
        <w:tabs>
          <w:tab w:val="num" w:pos="1440"/>
        </w:tabs>
        <w:ind w:left="1440" w:hanging="360"/>
      </w:pPr>
      <w:rPr>
        <w:rFonts w:ascii="Arial" w:hAnsi="Arial" w:hint="default"/>
      </w:rPr>
    </w:lvl>
    <w:lvl w:ilvl="2" w:tplc="AEA20948" w:tentative="1">
      <w:start w:val="1"/>
      <w:numFmt w:val="bullet"/>
      <w:lvlText w:val="•"/>
      <w:lvlJc w:val="left"/>
      <w:pPr>
        <w:tabs>
          <w:tab w:val="num" w:pos="2160"/>
        </w:tabs>
        <w:ind w:left="2160" w:hanging="360"/>
      </w:pPr>
      <w:rPr>
        <w:rFonts w:ascii="Arial" w:hAnsi="Arial" w:hint="default"/>
      </w:rPr>
    </w:lvl>
    <w:lvl w:ilvl="3" w:tplc="5DF4B10A" w:tentative="1">
      <w:start w:val="1"/>
      <w:numFmt w:val="bullet"/>
      <w:lvlText w:val="•"/>
      <w:lvlJc w:val="left"/>
      <w:pPr>
        <w:tabs>
          <w:tab w:val="num" w:pos="2880"/>
        </w:tabs>
        <w:ind w:left="2880" w:hanging="360"/>
      </w:pPr>
      <w:rPr>
        <w:rFonts w:ascii="Arial" w:hAnsi="Arial" w:hint="default"/>
      </w:rPr>
    </w:lvl>
    <w:lvl w:ilvl="4" w:tplc="3BB4C5F0" w:tentative="1">
      <w:start w:val="1"/>
      <w:numFmt w:val="bullet"/>
      <w:lvlText w:val="•"/>
      <w:lvlJc w:val="left"/>
      <w:pPr>
        <w:tabs>
          <w:tab w:val="num" w:pos="3600"/>
        </w:tabs>
        <w:ind w:left="3600" w:hanging="360"/>
      </w:pPr>
      <w:rPr>
        <w:rFonts w:ascii="Arial" w:hAnsi="Arial" w:hint="default"/>
      </w:rPr>
    </w:lvl>
    <w:lvl w:ilvl="5" w:tplc="1F882738" w:tentative="1">
      <w:start w:val="1"/>
      <w:numFmt w:val="bullet"/>
      <w:lvlText w:val="•"/>
      <w:lvlJc w:val="left"/>
      <w:pPr>
        <w:tabs>
          <w:tab w:val="num" w:pos="4320"/>
        </w:tabs>
        <w:ind w:left="4320" w:hanging="360"/>
      </w:pPr>
      <w:rPr>
        <w:rFonts w:ascii="Arial" w:hAnsi="Arial" w:hint="default"/>
      </w:rPr>
    </w:lvl>
    <w:lvl w:ilvl="6" w:tplc="F91A18EE" w:tentative="1">
      <w:start w:val="1"/>
      <w:numFmt w:val="bullet"/>
      <w:lvlText w:val="•"/>
      <w:lvlJc w:val="left"/>
      <w:pPr>
        <w:tabs>
          <w:tab w:val="num" w:pos="5040"/>
        </w:tabs>
        <w:ind w:left="5040" w:hanging="360"/>
      </w:pPr>
      <w:rPr>
        <w:rFonts w:ascii="Arial" w:hAnsi="Arial" w:hint="default"/>
      </w:rPr>
    </w:lvl>
    <w:lvl w:ilvl="7" w:tplc="ACCC974A" w:tentative="1">
      <w:start w:val="1"/>
      <w:numFmt w:val="bullet"/>
      <w:lvlText w:val="•"/>
      <w:lvlJc w:val="left"/>
      <w:pPr>
        <w:tabs>
          <w:tab w:val="num" w:pos="5760"/>
        </w:tabs>
        <w:ind w:left="5760" w:hanging="360"/>
      </w:pPr>
      <w:rPr>
        <w:rFonts w:ascii="Arial" w:hAnsi="Arial" w:hint="default"/>
      </w:rPr>
    </w:lvl>
    <w:lvl w:ilvl="8" w:tplc="6E4256DE" w:tentative="1">
      <w:start w:val="1"/>
      <w:numFmt w:val="bullet"/>
      <w:lvlText w:val="•"/>
      <w:lvlJc w:val="left"/>
      <w:pPr>
        <w:tabs>
          <w:tab w:val="num" w:pos="6480"/>
        </w:tabs>
        <w:ind w:left="6480" w:hanging="360"/>
      </w:pPr>
      <w:rPr>
        <w:rFonts w:ascii="Arial" w:hAnsi="Arial" w:hint="default"/>
      </w:rPr>
    </w:lvl>
  </w:abstractNum>
  <w:abstractNum w:abstractNumId="1">
    <w:nsid w:val="2CDA6934"/>
    <w:multiLevelType w:val="hybridMultilevel"/>
    <w:tmpl w:val="98904176"/>
    <w:lvl w:ilvl="0" w:tplc="250233B8">
      <w:start w:val="1"/>
      <w:numFmt w:val="bullet"/>
      <w:lvlText w:val="•"/>
      <w:lvlJc w:val="left"/>
      <w:pPr>
        <w:tabs>
          <w:tab w:val="num" w:pos="720"/>
        </w:tabs>
        <w:ind w:left="720" w:hanging="360"/>
      </w:pPr>
      <w:rPr>
        <w:rFonts w:ascii="Arial" w:hAnsi="Arial" w:hint="default"/>
      </w:rPr>
    </w:lvl>
    <w:lvl w:ilvl="1" w:tplc="8C4EF764" w:tentative="1">
      <w:start w:val="1"/>
      <w:numFmt w:val="bullet"/>
      <w:lvlText w:val="•"/>
      <w:lvlJc w:val="left"/>
      <w:pPr>
        <w:tabs>
          <w:tab w:val="num" w:pos="1440"/>
        </w:tabs>
        <w:ind w:left="1440" w:hanging="360"/>
      </w:pPr>
      <w:rPr>
        <w:rFonts w:ascii="Arial" w:hAnsi="Arial" w:hint="default"/>
      </w:rPr>
    </w:lvl>
    <w:lvl w:ilvl="2" w:tplc="4440E05C" w:tentative="1">
      <w:start w:val="1"/>
      <w:numFmt w:val="bullet"/>
      <w:lvlText w:val="•"/>
      <w:lvlJc w:val="left"/>
      <w:pPr>
        <w:tabs>
          <w:tab w:val="num" w:pos="2160"/>
        </w:tabs>
        <w:ind w:left="2160" w:hanging="360"/>
      </w:pPr>
      <w:rPr>
        <w:rFonts w:ascii="Arial" w:hAnsi="Arial" w:hint="default"/>
      </w:rPr>
    </w:lvl>
    <w:lvl w:ilvl="3" w:tplc="AB76567A" w:tentative="1">
      <w:start w:val="1"/>
      <w:numFmt w:val="bullet"/>
      <w:lvlText w:val="•"/>
      <w:lvlJc w:val="left"/>
      <w:pPr>
        <w:tabs>
          <w:tab w:val="num" w:pos="2880"/>
        </w:tabs>
        <w:ind w:left="2880" w:hanging="360"/>
      </w:pPr>
      <w:rPr>
        <w:rFonts w:ascii="Arial" w:hAnsi="Arial" w:hint="default"/>
      </w:rPr>
    </w:lvl>
    <w:lvl w:ilvl="4" w:tplc="F2B831E6" w:tentative="1">
      <w:start w:val="1"/>
      <w:numFmt w:val="bullet"/>
      <w:lvlText w:val="•"/>
      <w:lvlJc w:val="left"/>
      <w:pPr>
        <w:tabs>
          <w:tab w:val="num" w:pos="3600"/>
        </w:tabs>
        <w:ind w:left="3600" w:hanging="360"/>
      </w:pPr>
      <w:rPr>
        <w:rFonts w:ascii="Arial" w:hAnsi="Arial" w:hint="default"/>
      </w:rPr>
    </w:lvl>
    <w:lvl w:ilvl="5" w:tplc="8B1C394A" w:tentative="1">
      <w:start w:val="1"/>
      <w:numFmt w:val="bullet"/>
      <w:lvlText w:val="•"/>
      <w:lvlJc w:val="left"/>
      <w:pPr>
        <w:tabs>
          <w:tab w:val="num" w:pos="4320"/>
        </w:tabs>
        <w:ind w:left="4320" w:hanging="360"/>
      </w:pPr>
      <w:rPr>
        <w:rFonts w:ascii="Arial" w:hAnsi="Arial" w:hint="default"/>
      </w:rPr>
    </w:lvl>
    <w:lvl w:ilvl="6" w:tplc="2DD8141C" w:tentative="1">
      <w:start w:val="1"/>
      <w:numFmt w:val="bullet"/>
      <w:lvlText w:val="•"/>
      <w:lvlJc w:val="left"/>
      <w:pPr>
        <w:tabs>
          <w:tab w:val="num" w:pos="5040"/>
        </w:tabs>
        <w:ind w:left="5040" w:hanging="360"/>
      </w:pPr>
      <w:rPr>
        <w:rFonts w:ascii="Arial" w:hAnsi="Arial" w:hint="default"/>
      </w:rPr>
    </w:lvl>
    <w:lvl w:ilvl="7" w:tplc="D340E96C" w:tentative="1">
      <w:start w:val="1"/>
      <w:numFmt w:val="bullet"/>
      <w:lvlText w:val="•"/>
      <w:lvlJc w:val="left"/>
      <w:pPr>
        <w:tabs>
          <w:tab w:val="num" w:pos="5760"/>
        </w:tabs>
        <w:ind w:left="5760" w:hanging="360"/>
      </w:pPr>
      <w:rPr>
        <w:rFonts w:ascii="Arial" w:hAnsi="Arial" w:hint="default"/>
      </w:rPr>
    </w:lvl>
    <w:lvl w:ilvl="8" w:tplc="695A3C56" w:tentative="1">
      <w:start w:val="1"/>
      <w:numFmt w:val="bullet"/>
      <w:lvlText w:val="•"/>
      <w:lvlJc w:val="left"/>
      <w:pPr>
        <w:tabs>
          <w:tab w:val="num" w:pos="6480"/>
        </w:tabs>
        <w:ind w:left="6480" w:hanging="360"/>
      </w:pPr>
      <w:rPr>
        <w:rFonts w:ascii="Arial" w:hAnsi="Arial" w:hint="default"/>
      </w:rPr>
    </w:lvl>
  </w:abstractNum>
  <w:abstractNum w:abstractNumId="2">
    <w:nsid w:val="459645E8"/>
    <w:multiLevelType w:val="hybridMultilevel"/>
    <w:tmpl w:val="30B4EFB8"/>
    <w:lvl w:ilvl="0" w:tplc="AFAE2D0A">
      <w:start w:val="1"/>
      <w:numFmt w:val="bullet"/>
      <w:lvlText w:val="•"/>
      <w:lvlJc w:val="left"/>
      <w:pPr>
        <w:tabs>
          <w:tab w:val="num" w:pos="720"/>
        </w:tabs>
        <w:ind w:left="720" w:hanging="360"/>
      </w:pPr>
      <w:rPr>
        <w:rFonts w:ascii="Arial" w:hAnsi="Arial" w:hint="default"/>
      </w:rPr>
    </w:lvl>
    <w:lvl w:ilvl="1" w:tplc="51BAA110" w:tentative="1">
      <w:start w:val="1"/>
      <w:numFmt w:val="bullet"/>
      <w:lvlText w:val="•"/>
      <w:lvlJc w:val="left"/>
      <w:pPr>
        <w:tabs>
          <w:tab w:val="num" w:pos="1440"/>
        </w:tabs>
        <w:ind w:left="1440" w:hanging="360"/>
      </w:pPr>
      <w:rPr>
        <w:rFonts w:ascii="Arial" w:hAnsi="Arial" w:hint="default"/>
      </w:rPr>
    </w:lvl>
    <w:lvl w:ilvl="2" w:tplc="70B2F3E8" w:tentative="1">
      <w:start w:val="1"/>
      <w:numFmt w:val="bullet"/>
      <w:lvlText w:val="•"/>
      <w:lvlJc w:val="left"/>
      <w:pPr>
        <w:tabs>
          <w:tab w:val="num" w:pos="2160"/>
        </w:tabs>
        <w:ind w:left="2160" w:hanging="360"/>
      </w:pPr>
      <w:rPr>
        <w:rFonts w:ascii="Arial" w:hAnsi="Arial" w:hint="default"/>
      </w:rPr>
    </w:lvl>
    <w:lvl w:ilvl="3" w:tplc="B5ECC540" w:tentative="1">
      <w:start w:val="1"/>
      <w:numFmt w:val="bullet"/>
      <w:lvlText w:val="•"/>
      <w:lvlJc w:val="left"/>
      <w:pPr>
        <w:tabs>
          <w:tab w:val="num" w:pos="2880"/>
        </w:tabs>
        <w:ind w:left="2880" w:hanging="360"/>
      </w:pPr>
      <w:rPr>
        <w:rFonts w:ascii="Arial" w:hAnsi="Arial" w:hint="default"/>
      </w:rPr>
    </w:lvl>
    <w:lvl w:ilvl="4" w:tplc="D44ACCBC" w:tentative="1">
      <w:start w:val="1"/>
      <w:numFmt w:val="bullet"/>
      <w:lvlText w:val="•"/>
      <w:lvlJc w:val="left"/>
      <w:pPr>
        <w:tabs>
          <w:tab w:val="num" w:pos="3600"/>
        </w:tabs>
        <w:ind w:left="3600" w:hanging="360"/>
      </w:pPr>
      <w:rPr>
        <w:rFonts w:ascii="Arial" w:hAnsi="Arial" w:hint="default"/>
      </w:rPr>
    </w:lvl>
    <w:lvl w:ilvl="5" w:tplc="BDF862B8" w:tentative="1">
      <w:start w:val="1"/>
      <w:numFmt w:val="bullet"/>
      <w:lvlText w:val="•"/>
      <w:lvlJc w:val="left"/>
      <w:pPr>
        <w:tabs>
          <w:tab w:val="num" w:pos="4320"/>
        </w:tabs>
        <w:ind w:left="4320" w:hanging="360"/>
      </w:pPr>
      <w:rPr>
        <w:rFonts w:ascii="Arial" w:hAnsi="Arial" w:hint="default"/>
      </w:rPr>
    </w:lvl>
    <w:lvl w:ilvl="6" w:tplc="8D241F9C" w:tentative="1">
      <w:start w:val="1"/>
      <w:numFmt w:val="bullet"/>
      <w:lvlText w:val="•"/>
      <w:lvlJc w:val="left"/>
      <w:pPr>
        <w:tabs>
          <w:tab w:val="num" w:pos="5040"/>
        </w:tabs>
        <w:ind w:left="5040" w:hanging="360"/>
      </w:pPr>
      <w:rPr>
        <w:rFonts w:ascii="Arial" w:hAnsi="Arial" w:hint="default"/>
      </w:rPr>
    </w:lvl>
    <w:lvl w:ilvl="7" w:tplc="21E83154" w:tentative="1">
      <w:start w:val="1"/>
      <w:numFmt w:val="bullet"/>
      <w:lvlText w:val="•"/>
      <w:lvlJc w:val="left"/>
      <w:pPr>
        <w:tabs>
          <w:tab w:val="num" w:pos="5760"/>
        </w:tabs>
        <w:ind w:left="5760" w:hanging="360"/>
      </w:pPr>
      <w:rPr>
        <w:rFonts w:ascii="Arial" w:hAnsi="Arial" w:hint="default"/>
      </w:rPr>
    </w:lvl>
    <w:lvl w:ilvl="8" w:tplc="EBAA602A" w:tentative="1">
      <w:start w:val="1"/>
      <w:numFmt w:val="bullet"/>
      <w:lvlText w:val="•"/>
      <w:lvlJc w:val="left"/>
      <w:pPr>
        <w:tabs>
          <w:tab w:val="num" w:pos="6480"/>
        </w:tabs>
        <w:ind w:left="6480" w:hanging="360"/>
      </w:pPr>
      <w:rPr>
        <w:rFonts w:ascii="Arial" w:hAnsi="Arial" w:hint="default"/>
      </w:rPr>
    </w:lvl>
  </w:abstractNum>
  <w:abstractNum w:abstractNumId="3">
    <w:nsid w:val="4A805F6A"/>
    <w:multiLevelType w:val="hybridMultilevel"/>
    <w:tmpl w:val="52B8B854"/>
    <w:lvl w:ilvl="0" w:tplc="2AB616DA">
      <w:start w:val="1"/>
      <w:numFmt w:val="bullet"/>
      <w:lvlText w:val="•"/>
      <w:lvlJc w:val="left"/>
      <w:pPr>
        <w:tabs>
          <w:tab w:val="num" w:pos="720"/>
        </w:tabs>
        <w:ind w:left="720" w:hanging="360"/>
      </w:pPr>
      <w:rPr>
        <w:rFonts w:ascii="Arial" w:hAnsi="Arial" w:hint="default"/>
      </w:rPr>
    </w:lvl>
    <w:lvl w:ilvl="1" w:tplc="FE742A94">
      <w:start w:val="1473"/>
      <w:numFmt w:val="bullet"/>
      <w:lvlText w:val="–"/>
      <w:lvlJc w:val="left"/>
      <w:pPr>
        <w:tabs>
          <w:tab w:val="num" w:pos="1440"/>
        </w:tabs>
        <w:ind w:left="1440" w:hanging="360"/>
      </w:pPr>
      <w:rPr>
        <w:rFonts w:ascii="Arial" w:hAnsi="Arial" w:hint="default"/>
      </w:rPr>
    </w:lvl>
    <w:lvl w:ilvl="2" w:tplc="DF7EAA10" w:tentative="1">
      <w:start w:val="1"/>
      <w:numFmt w:val="bullet"/>
      <w:lvlText w:val="•"/>
      <w:lvlJc w:val="left"/>
      <w:pPr>
        <w:tabs>
          <w:tab w:val="num" w:pos="2160"/>
        </w:tabs>
        <w:ind w:left="2160" w:hanging="360"/>
      </w:pPr>
      <w:rPr>
        <w:rFonts w:ascii="Arial" w:hAnsi="Arial" w:hint="default"/>
      </w:rPr>
    </w:lvl>
    <w:lvl w:ilvl="3" w:tplc="B9FEBE72" w:tentative="1">
      <w:start w:val="1"/>
      <w:numFmt w:val="bullet"/>
      <w:lvlText w:val="•"/>
      <w:lvlJc w:val="left"/>
      <w:pPr>
        <w:tabs>
          <w:tab w:val="num" w:pos="2880"/>
        </w:tabs>
        <w:ind w:left="2880" w:hanging="360"/>
      </w:pPr>
      <w:rPr>
        <w:rFonts w:ascii="Arial" w:hAnsi="Arial" w:hint="default"/>
      </w:rPr>
    </w:lvl>
    <w:lvl w:ilvl="4" w:tplc="A00206BC" w:tentative="1">
      <w:start w:val="1"/>
      <w:numFmt w:val="bullet"/>
      <w:lvlText w:val="•"/>
      <w:lvlJc w:val="left"/>
      <w:pPr>
        <w:tabs>
          <w:tab w:val="num" w:pos="3600"/>
        </w:tabs>
        <w:ind w:left="3600" w:hanging="360"/>
      </w:pPr>
      <w:rPr>
        <w:rFonts w:ascii="Arial" w:hAnsi="Arial" w:hint="default"/>
      </w:rPr>
    </w:lvl>
    <w:lvl w:ilvl="5" w:tplc="B9DA8B74" w:tentative="1">
      <w:start w:val="1"/>
      <w:numFmt w:val="bullet"/>
      <w:lvlText w:val="•"/>
      <w:lvlJc w:val="left"/>
      <w:pPr>
        <w:tabs>
          <w:tab w:val="num" w:pos="4320"/>
        </w:tabs>
        <w:ind w:left="4320" w:hanging="360"/>
      </w:pPr>
      <w:rPr>
        <w:rFonts w:ascii="Arial" w:hAnsi="Arial" w:hint="default"/>
      </w:rPr>
    </w:lvl>
    <w:lvl w:ilvl="6" w:tplc="5828664E" w:tentative="1">
      <w:start w:val="1"/>
      <w:numFmt w:val="bullet"/>
      <w:lvlText w:val="•"/>
      <w:lvlJc w:val="left"/>
      <w:pPr>
        <w:tabs>
          <w:tab w:val="num" w:pos="5040"/>
        </w:tabs>
        <w:ind w:left="5040" w:hanging="360"/>
      </w:pPr>
      <w:rPr>
        <w:rFonts w:ascii="Arial" w:hAnsi="Arial" w:hint="default"/>
      </w:rPr>
    </w:lvl>
    <w:lvl w:ilvl="7" w:tplc="2F8A12EC" w:tentative="1">
      <w:start w:val="1"/>
      <w:numFmt w:val="bullet"/>
      <w:lvlText w:val="•"/>
      <w:lvlJc w:val="left"/>
      <w:pPr>
        <w:tabs>
          <w:tab w:val="num" w:pos="5760"/>
        </w:tabs>
        <w:ind w:left="5760" w:hanging="360"/>
      </w:pPr>
      <w:rPr>
        <w:rFonts w:ascii="Arial" w:hAnsi="Arial" w:hint="default"/>
      </w:rPr>
    </w:lvl>
    <w:lvl w:ilvl="8" w:tplc="379223E6" w:tentative="1">
      <w:start w:val="1"/>
      <w:numFmt w:val="bullet"/>
      <w:lvlText w:val="•"/>
      <w:lvlJc w:val="left"/>
      <w:pPr>
        <w:tabs>
          <w:tab w:val="num" w:pos="6480"/>
        </w:tabs>
        <w:ind w:left="6480" w:hanging="360"/>
      </w:pPr>
      <w:rPr>
        <w:rFonts w:ascii="Arial" w:hAnsi="Arial" w:hint="default"/>
      </w:rPr>
    </w:lvl>
  </w:abstractNum>
  <w:abstractNum w:abstractNumId="4">
    <w:nsid w:val="4EA840C6"/>
    <w:multiLevelType w:val="hybridMultilevel"/>
    <w:tmpl w:val="61402AF0"/>
    <w:lvl w:ilvl="0" w:tplc="FAFAE14E">
      <w:start w:val="1"/>
      <w:numFmt w:val="bullet"/>
      <w:lvlText w:val="–"/>
      <w:lvlJc w:val="left"/>
      <w:pPr>
        <w:tabs>
          <w:tab w:val="num" w:pos="720"/>
        </w:tabs>
        <w:ind w:left="720" w:hanging="360"/>
      </w:pPr>
      <w:rPr>
        <w:rFonts w:ascii="Arial" w:hAnsi="Arial" w:hint="default"/>
      </w:rPr>
    </w:lvl>
    <w:lvl w:ilvl="1" w:tplc="0CB87466">
      <w:start w:val="1"/>
      <w:numFmt w:val="bullet"/>
      <w:lvlText w:val="–"/>
      <w:lvlJc w:val="left"/>
      <w:pPr>
        <w:tabs>
          <w:tab w:val="num" w:pos="1440"/>
        </w:tabs>
        <w:ind w:left="1440" w:hanging="360"/>
      </w:pPr>
      <w:rPr>
        <w:rFonts w:ascii="Arial" w:hAnsi="Arial" w:hint="default"/>
      </w:rPr>
    </w:lvl>
    <w:lvl w:ilvl="2" w:tplc="F4B0B91A" w:tentative="1">
      <w:start w:val="1"/>
      <w:numFmt w:val="bullet"/>
      <w:lvlText w:val="–"/>
      <w:lvlJc w:val="left"/>
      <w:pPr>
        <w:tabs>
          <w:tab w:val="num" w:pos="2160"/>
        </w:tabs>
        <w:ind w:left="2160" w:hanging="360"/>
      </w:pPr>
      <w:rPr>
        <w:rFonts w:ascii="Arial" w:hAnsi="Arial" w:hint="default"/>
      </w:rPr>
    </w:lvl>
    <w:lvl w:ilvl="3" w:tplc="A82E73AA" w:tentative="1">
      <w:start w:val="1"/>
      <w:numFmt w:val="bullet"/>
      <w:lvlText w:val="–"/>
      <w:lvlJc w:val="left"/>
      <w:pPr>
        <w:tabs>
          <w:tab w:val="num" w:pos="2880"/>
        </w:tabs>
        <w:ind w:left="2880" w:hanging="360"/>
      </w:pPr>
      <w:rPr>
        <w:rFonts w:ascii="Arial" w:hAnsi="Arial" w:hint="default"/>
      </w:rPr>
    </w:lvl>
    <w:lvl w:ilvl="4" w:tplc="B494166A" w:tentative="1">
      <w:start w:val="1"/>
      <w:numFmt w:val="bullet"/>
      <w:lvlText w:val="–"/>
      <w:lvlJc w:val="left"/>
      <w:pPr>
        <w:tabs>
          <w:tab w:val="num" w:pos="3600"/>
        </w:tabs>
        <w:ind w:left="3600" w:hanging="360"/>
      </w:pPr>
      <w:rPr>
        <w:rFonts w:ascii="Arial" w:hAnsi="Arial" w:hint="default"/>
      </w:rPr>
    </w:lvl>
    <w:lvl w:ilvl="5" w:tplc="4ED4A2E8" w:tentative="1">
      <w:start w:val="1"/>
      <w:numFmt w:val="bullet"/>
      <w:lvlText w:val="–"/>
      <w:lvlJc w:val="left"/>
      <w:pPr>
        <w:tabs>
          <w:tab w:val="num" w:pos="4320"/>
        </w:tabs>
        <w:ind w:left="4320" w:hanging="360"/>
      </w:pPr>
      <w:rPr>
        <w:rFonts w:ascii="Arial" w:hAnsi="Arial" w:hint="default"/>
      </w:rPr>
    </w:lvl>
    <w:lvl w:ilvl="6" w:tplc="4844E9C8" w:tentative="1">
      <w:start w:val="1"/>
      <w:numFmt w:val="bullet"/>
      <w:lvlText w:val="–"/>
      <w:lvlJc w:val="left"/>
      <w:pPr>
        <w:tabs>
          <w:tab w:val="num" w:pos="5040"/>
        </w:tabs>
        <w:ind w:left="5040" w:hanging="360"/>
      </w:pPr>
      <w:rPr>
        <w:rFonts w:ascii="Arial" w:hAnsi="Arial" w:hint="default"/>
      </w:rPr>
    </w:lvl>
    <w:lvl w:ilvl="7" w:tplc="50A08A22" w:tentative="1">
      <w:start w:val="1"/>
      <w:numFmt w:val="bullet"/>
      <w:lvlText w:val="–"/>
      <w:lvlJc w:val="left"/>
      <w:pPr>
        <w:tabs>
          <w:tab w:val="num" w:pos="5760"/>
        </w:tabs>
        <w:ind w:left="5760" w:hanging="360"/>
      </w:pPr>
      <w:rPr>
        <w:rFonts w:ascii="Arial" w:hAnsi="Arial" w:hint="default"/>
      </w:rPr>
    </w:lvl>
    <w:lvl w:ilvl="8" w:tplc="B2FE4C74" w:tentative="1">
      <w:start w:val="1"/>
      <w:numFmt w:val="bullet"/>
      <w:lvlText w:val="–"/>
      <w:lvlJc w:val="left"/>
      <w:pPr>
        <w:tabs>
          <w:tab w:val="num" w:pos="6480"/>
        </w:tabs>
        <w:ind w:left="6480" w:hanging="360"/>
      </w:pPr>
      <w:rPr>
        <w:rFonts w:ascii="Arial" w:hAnsi="Arial" w:hint="default"/>
      </w:rPr>
    </w:lvl>
  </w:abstractNum>
  <w:abstractNum w:abstractNumId="5">
    <w:nsid w:val="4ED758C2"/>
    <w:multiLevelType w:val="hybridMultilevel"/>
    <w:tmpl w:val="C34CDE54"/>
    <w:lvl w:ilvl="0" w:tplc="B5C49B6A">
      <w:start w:val="1"/>
      <w:numFmt w:val="bullet"/>
      <w:lvlText w:val="•"/>
      <w:lvlJc w:val="left"/>
      <w:pPr>
        <w:tabs>
          <w:tab w:val="num" w:pos="720"/>
        </w:tabs>
        <w:ind w:left="720" w:hanging="360"/>
      </w:pPr>
      <w:rPr>
        <w:rFonts w:ascii="Arial" w:hAnsi="Arial" w:hint="default"/>
      </w:rPr>
    </w:lvl>
    <w:lvl w:ilvl="1" w:tplc="D91822D0" w:tentative="1">
      <w:start w:val="1"/>
      <w:numFmt w:val="bullet"/>
      <w:lvlText w:val="•"/>
      <w:lvlJc w:val="left"/>
      <w:pPr>
        <w:tabs>
          <w:tab w:val="num" w:pos="1440"/>
        </w:tabs>
        <w:ind w:left="1440" w:hanging="360"/>
      </w:pPr>
      <w:rPr>
        <w:rFonts w:ascii="Arial" w:hAnsi="Arial" w:hint="default"/>
      </w:rPr>
    </w:lvl>
    <w:lvl w:ilvl="2" w:tplc="D472C2B8" w:tentative="1">
      <w:start w:val="1"/>
      <w:numFmt w:val="bullet"/>
      <w:lvlText w:val="•"/>
      <w:lvlJc w:val="left"/>
      <w:pPr>
        <w:tabs>
          <w:tab w:val="num" w:pos="2160"/>
        </w:tabs>
        <w:ind w:left="2160" w:hanging="360"/>
      </w:pPr>
      <w:rPr>
        <w:rFonts w:ascii="Arial" w:hAnsi="Arial" w:hint="default"/>
      </w:rPr>
    </w:lvl>
    <w:lvl w:ilvl="3" w:tplc="9C40AF32" w:tentative="1">
      <w:start w:val="1"/>
      <w:numFmt w:val="bullet"/>
      <w:lvlText w:val="•"/>
      <w:lvlJc w:val="left"/>
      <w:pPr>
        <w:tabs>
          <w:tab w:val="num" w:pos="2880"/>
        </w:tabs>
        <w:ind w:left="2880" w:hanging="360"/>
      </w:pPr>
      <w:rPr>
        <w:rFonts w:ascii="Arial" w:hAnsi="Arial" w:hint="default"/>
      </w:rPr>
    </w:lvl>
    <w:lvl w:ilvl="4" w:tplc="AAECB0D6" w:tentative="1">
      <w:start w:val="1"/>
      <w:numFmt w:val="bullet"/>
      <w:lvlText w:val="•"/>
      <w:lvlJc w:val="left"/>
      <w:pPr>
        <w:tabs>
          <w:tab w:val="num" w:pos="3600"/>
        </w:tabs>
        <w:ind w:left="3600" w:hanging="360"/>
      </w:pPr>
      <w:rPr>
        <w:rFonts w:ascii="Arial" w:hAnsi="Arial" w:hint="default"/>
      </w:rPr>
    </w:lvl>
    <w:lvl w:ilvl="5" w:tplc="993AD4AC" w:tentative="1">
      <w:start w:val="1"/>
      <w:numFmt w:val="bullet"/>
      <w:lvlText w:val="•"/>
      <w:lvlJc w:val="left"/>
      <w:pPr>
        <w:tabs>
          <w:tab w:val="num" w:pos="4320"/>
        </w:tabs>
        <w:ind w:left="4320" w:hanging="360"/>
      </w:pPr>
      <w:rPr>
        <w:rFonts w:ascii="Arial" w:hAnsi="Arial" w:hint="default"/>
      </w:rPr>
    </w:lvl>
    <w:lvl w:ilvl="6" w:tplc="67688B42" w:tentative="1">
      <w:start w:val="1"/>
      <w:numFmt w:val="bullet"/>
      <w:lvlText w:val="•"/>
      <w:lvlJc w:val="left"/>
      <w:pPr>
        <w:tabs>
          <w:tab w:val="num" w:pos="5040"/>
        </w:tabs>
        <w:ind w:left="5040" w:hanging="360"/>
      </w:pPr>
      <w:rPr>
        <w:rFonts w:ascii="Arial" w:hAnsi="Arial" w:hint="default"/>
      </w:rPr>
    </w:lvl>
    <w:lvl w:ilvl="7" w:tplc="DD6277B8" w:tentative="1">
      <w:start w:val="1"/>
      <w:numFmt w:val="bullet"/>
      <w:lvlText w:val="•"/>
      <w:lvlJc w:val="left"/>
      <w:pPr>
        <w:tabs>
          <w:tab w:val="num" w:pos="5760"/>
        </w:tabs>
        <w:ind w:left="5760" w:hanging="360"/>
      </w:pPr>
      <w:rPr>
        <w:rFonts w:ascii="Arial" w:hAnsi="Arial" w:hint="default"/>
      </w:rPr>
    </w:lvl>
    <w:lvl w:ilvl="8" w:tplc="6AFEF012" w:tentative="1">
      <w:start w:val="1"/>
      <w:numFmt w:val="bullet"/>
      <w:lvlText w:val="•"/>
      <w:lvlJc w:val="left"/>
      <w:pPr>
        <w:tabs>
          <w:tab w:val="num" w:pos="6480"/>
        </w:tabs>
        <w:ind w:left="6480" w:hanging="360"/>
      </w:pPr>
      <w:rPr>
        <w:rFonts w:ascii="Arial" w:hAnsi="Arial" w:hint="default"/>
      </w:rPr>
    </w:lvl>
  </w:abstractNum>
  <w:abstractNum w:abstractNumId="6">
    <w:nsid w:val="7F7C1184"/>
    <w:multiLevelType w:val="hybridMultilevel"/>
    <w:tmpl w:val="52E21AC4"/>
    <w:lvl w:ilvl="0" w:tplc="E3FE4CFE">
      <w:start w:val="1"/>
      <w:numFmt w:val="bullet"/>
      <w:lvlText w:val="•"/>
      <w:lvlJc w:val="left"/>
      <w:pPr>
        <w:tabs>
          <w:tab w:val="num" w:pos="720"/>
        </w:tabs>
        <w:ind w:left="720" w:hanging="360"/>
      </w:pPr>
      <w:rPr>
        <w:rFonts w:ascii="Arial" w:hAnsi="Arial" w:hint="default"/>
      </w:rPr>
    </w:lvl>
    <w:lvl w:ilvl="1" w:tplc="116825A0">
      <w:start w:val="1473"/>
      <w:numFmt w:val="bullet"/>
      <w:lvlText w:val="–"/>
      <w:lvlJc w:val="left"/>
      <w:pPr>
        <w:tabs>
          <w:tab w:val="num" w:pos="1440"/>
        </w:tabs>
        <w:ind w:left="1440" w:hanging="360"/>
      </w:pPr>
      <w:rPr>
        <w:rFonts w:ascii="Arial" w:hAnsi="Arial" w:hint="default"/>
      </w:rPr>
    </w:lvl>
    <w:lvl w:ilvl="2" w:tplc="D05E2176" w:tentative="1">
      <w:start w:val="1"/>
      <w:numFmt w:val="bullet"/>
      <w:lvlText w:val="•"/>
      <w:lvlJc w:val="left"/>
      <w:pPr>
        <w:tabs>
          <w:tab w:val="num" w:pos="2160"/>
        </w:tabs>
        <w:ind w:left="2160" w:hanging="360"/>
      </w:pPr>
      <w:rPr>
        <w:rFonts w:ascii="Arial" w:hAnsi="Arial" w:hint="default"/>
      </w:rPr>
    </w:lvl>
    <w:lvl w:ilvl="3" w:tplc="13D8B6E4" w:tentative="1">
      <w:start w:val="1"/>
      <w:numFmt w:val="bullet"/>
      <w:lvlText w:val="•"/>
      <w:lvlJc w:val="left"/>
      <w:pPr>
        <w:tabs>
          <w:tab w:val="num" w:pos="2880"/>
        </w:tabs>
        <w:ind w:left="2880" w:hanging="360"/>
      </w:pPr>
      <w:rPr>
        <w:rFonts w:ascii="Arial" w:hAnsi="Arial" w:hint="default"/>
      </w:rPr>
    </w:lvl>
    <w:lvl w:ilvl="4" w:tplc="F3DCCB52" w:tentative="1">
      <w:start w:val="1"/>
      <w:numFmt w:val="bullet"/>
      <w:lvlText w:val="•"/>
      <w:lvlJc w:val="left"/>
      <w:pPr>
        <w:tabs>
          <w:tab w:val="num" w:pos="3600"/>
        </w:tabs>
        <w:ind w:left="3600" w:hanging="360"/>
      </w:pPr>
      <w:rPr>
        <w:rFonts w:ascii="Arial" w:hAnsi="Arial" w:hint="default"/>
      </w:rPr>
    </w:lvl>
    <w:lvl w:ilvl="5" w:tplc="AE185C6C" w:tentative="1">
      <w:start w:val="1"/>
      <w:numFmt w:val="bullet"/>
      <w:lvlText w:val="•"/>
      <w:lvlJc w:val="left"/>
      <w:pPr>
        <w:tabs>
          <w:tab w:val="num" w:pos="4320"/>
        </w:tabs>
        <w:ind w:left="4320" w:hanging="360"/>
      </w:pPr>
      <w:rPr>
        <w:rFonts w:ascii="Arial" w:hAnsi="Arial" w:hint="default"/>
      </w:rPr>
    </w:lvl>
    <w:lvl w:ilvl="6" w:tplc="36F840A2" w:tentative="1">
      <w:start w:val="1"/>
      <w:numFmt w:val="bullet"/>
      <w:lvlText w:val="•"/>
      <w:lvlJc w:val="left"/>
      <w:pPr>
        <w:tabs>
          <w:tab w:val="num" w:pos="5040"/>
        </w:tabs>
        <w:ind w:left="5040" w:hanging="360"/>
      </w:pPr>
      <w:rPr>
        <w:rFonts w:ascii="Arial" w:hAnsi="Arial" w:hint="default"/>
      </w:rPr>
    </w:lvl>
    <w:lvl w:ilvl="7" w:tplc="01A2DFFC" w:tentative="1">
      <w:start w:val="1"/>
      <w:numFmt w:val="bullet"/>
      <w:lvlText w:val="•"/>
      <w:lvlJc w:val="left"/>
      <w:pPr>
        <w:tabs>
          <w:tab w:val="num" w:pos="5760"/>
        </w:tabs>
        <w:ind w:left="5760" w:hanging="360"/>
      </w:pPr>
      <w:rPr>
        <w:rFonts w:ascii="Arial" w:hAnsi="Arial" w:hint="default"/>
      </w:rPr>
    </w:lvl>
    <w:lvl w:ilvl="8" w:tplc="5CB8639C"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0"/>
  </w:num>
  <w:num w:numId="3">
    <w:abstractNumId w:val="4"/>
  </w:num>
  <w:num w:numId="4">
    <w:abstractNumId w:val="3"/>
  </w:num>
  <w:num w:numId="5">
    <w:abstractNumId w:val="5"/>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revisionView w:formatting="0"/>
  <w:doNotTrackMoves/>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compat/>
  <w:rsids>
    <w:rsidRoot w:val="00500595"/>
    <w:rsid w:val="00000BA7"/>
    <w:rsid w:val="00003AF3"/>
    <w:rsid w:val="00004191"/>
    <w:rsid w:val="00027B58"/>
    <w:rsid w:val="0003603A"/>
    <w:rsid w:val="0003752F"/>
    <w:rsid w:val="00061551"/>
    <w:rsid w:val="00066105"/>
    <w:rsid w:val="0007450A"/>
    <w:rsid w:val="00080288"/>
    <w:rsid w:val="00087127"/>
    <w:rsid w:val="00093F47"/>
    <w:rsid w:val="00094DDF"/>
    <w:rsid w:val="000A28FF"/>
    <w:rsid w:val="000A4C31"/>
    <w:rsid w:val="000C0CE4"/>
    <w:rsid w:val="000D3FD0"/>
    <w:rsid w:val="000F1CC6"/>
    <w:rsid w:val="000F3ABE"/>
    <w:rsid w:val="000F3ADD"/>
    <w:rsid w:val="001013D4"/>
    <w:rsid w:val="0012323B"/>
    <w:rsid w:val="00136033"/>
    <w:rsid w:val="00162250"/>
    <w:rsid w:val="001830AF"/>
    <w:rsid w:val="0018593B"/>
    <w:rsid w:val="001900E6"/>
    <w:rsid w:val="001B31F6"/>
    <w:rsid w:val="001B4E09"/>
    <w:rsid w:val="001C5CCD"/>
    <w:rsid w:val="001D520F"/>
    <w:rsid w:val="00201EDF"/>
    <w:rsid w:val="00227157"/>
    <w:rsid w:val="0022719E"/>
    <w:rsid w:val="0023155B"/>
    <w:rsid w:val="002342F6"/>
    <w:rsid w:val="00234ACA"/>
    <w:rsid w:val="00234FE0"/>
    <w:rsid w:val="00242CB8"/>
    <w:rsid w:val="00261A0A"/>
    <w:rsid w:val="0027402F"/>
    <w:rsid w:val="00287D62"/>
    <w:rsid w:val="002974A9"/>
    <w:rsid w:val="002A65C7"/>
    <w:rsid w:val="002C49BD"/>
    <w:rsid w:val="002D2AB5"/>
    <w:rsid w:val="002D6592"/>
    <w:rsid w:val="002E10A9"/>
    <w:rsid w:val="002E18E0"/>
    <w:rsid w:val="002E7DE7"/>
    <w:rsid w:val="00301935"/>
    <w:rsid w:val="0030649F"/>
    <w:rsid w:val="00306C6F"/>
    <w:rsid w:val="0030747E"/>
    <w:rsid w:val="00335FB5"/>
    <w:rsid w:val="00346318"/>
    <w:rsid w:val="00363045"/>
    <w:rsid w:val="00364E0F"/>
    <w:rsid w:val="00375624"/>
    <w:rsid w:val="00383FD2"/>
    <w:rsid w:val="00385683"/>
    <w:rsid w:val="003911D7"/>
    <w:rsid w:val="003915A4"/>
    <w:rsid w:val="00397377"/>
    <w:rsid w:val="003A6FEC"/>
    <w:rsid w:val="003C1308"/>
    <w:rsid w:val="003C2B75"/>
    <w:rsid w:val="003C6E87"/>
    <w:rsid w:val="003D4DFE"/>
    <w:rsid w:val="003E20F7"/>
    <w:rsid w:val="004219FB"/>
    <w:rsid w:val="00426F1F"/>
    <w:rsid w:val="00444A46"/>
    <w:rsid w:val="00456C91"/>
    <w:rsid w:val="004617F2"/>
    <w:rsid w:val="0047376F"/>
    <w:rsid w:val="004805B9"/>
    <w:rsid w:val="00481B45"/>
    <w:rsid w:val="004830D1"/>
    <w:rsid w:val="004916A1"/>
    <w:rsid w:val="00493A6A"/>
    <w:rsid w:val="00497EE3"/>
    <w:rsid w:val="004B1645"/>
    <w:rsid w:val="004B25BB"/>
    <w:rsid w:val="004D3730"/>
    <w:rsid w:val="004D4286"/>
    <w:rsid w:val="004D798E"/>
    <w:rsid w:val="004E1C62"/>
    <w:rsid w:val="004F09C3"/>
    <w:rsid w:val="00500595"/>
    <w:rsid w:val="00502587"/>
    <w:rsid w:val="005205D6"/>
    <w:rsid w:val="00526290"/>
    <w:rsid w:val="0055290F"/>
    <w:rsid w:val="005753FA"/>
    <w:rsid w:val="00576205"/>
    <w:rsid w:val="0059311B"/>
    <w:rsid w:val="005B63BD"/>
    <w:rsid w:val="005C03EC"/>
    <w:rsid w:val="005C0614"/>
    <w:rsid w:val="005D4DC7"/>
    <w:rsid w:val="005E45DB"/>
    <w:rsid w:val="006066A0"/>
    <w:rsid w:val="00607F13"/>
    <w:rsid w:val="00610A59"/>
    <w:rsid w:val="0061632F"/>
    <w:rsid w:val="00624B90"/>
    <w:rsid w:val="006422E7"/>
    <w:rsid w:val="00650742"/>
    <w:rsid w:val="00654635"/>
    <w:rsid w:val="00666BBD"/>
    <w:rsid w:val="0067299B"/>
    <w:rsid w:val="00691CFE"/>
    <w:rsid w:val="00696EB3"/>
    <w:rsid w:val="006A50E4"/>
    <w:rsid w:val="006B7C12"/>
    <w:rsid w:val="006C0818"/>
    <w:rsid w:val="006C0D13"/>
    <w:rsid w:val="006C15B6"/>
    <w:rsid w:val="006D04DD"/>
    <w:rsid w:val="006D0A77"/>
    <w:rsid w:val="006D25C0"/>
    <w:rsid w:val="006D4340"/>
    <w:rsid w:val="006D4749"/>
    <w:rsid w:val="007046A2"/>
    <w:rsid w:val="00714145"/>
    <w:rsid w:val="00726B67"/>
    <w:rsid w:val="00734F29"/>
    <w:rsid w:val="00757C39"/>
    <w:rsid w:val="007611B8"/>
    <w:rsid w:val="00763733"/>
    <w:rsid w:val="00780E7F"/>
    <w:rsid w:val="007859C6"/>
    <w:rsid w:val="007A22CB"/>
    <w:rsid w:val="007A37AF"/>
    <w:rsid w:val="007B634D"/>
    <w:rsid w:val="007B757B"/>
    <w:rsid w:val="007C2645"/>
    <w:rsid w:val="007C63F1"/>
    <w:rsid w:val="007D127D"/>
    <w:rsid w:val="007D1DC5"/>
    <w:rsid w:val="007D276F"/>
    <w:rsid w:val="007D35F6"/>
    <w:rsid w:val="007E64B2"/>
    <w:rsid w:val="007E7FC9"/>
    <w:rsid w:val="007F0A63"/>
    <w:rsid w:val="007F2901"/>
    <w:rsid w:val="007F417D"/>
    <w:rsid w:val="007F61F1"/>
    <w:rsid w:val="00801D90"/>
    <w:rsid w:val="0081391A"/>
    <w:rsid w:val="00813B31"/>
    <w:rsid w:val="008153CF"/>
    <w:rsid w:val="0083396A"/>
    <w:rsid w:val="00854C64"/>
    <w:rsid w:val="008608DD"/>
    <w:rsid w:val="00861842"/>
    <w:rsid w:val="00861BBE"/>
    <w:rsid w:val="008638D7"/>
    <w:rsid w:val="00875A9E"/>
    <w:rsid w:val="008778E5"/>
    <w:rsid w:val="00893E5E"/>
    <w:rsid w:val="00895F38"/>
    <w:rsid w:val="008A4EAE"/>
    <w:rsid w:val="008B6BA5"/>
    <w:rsid w:val="008C03C5"/>
    <w:rsid w:val="008C373F"/>
    <w:rsid w:val="008C5D29"/>
    <w:rsid w:val="008C7857"/>
    <w:rsid w:val="008D62F9"/>
    <w:rsid w:val="008E45F0"/>
    <w:rsid w:val="00915164"/>
    <w:rsid w:val="00916139"/>
    <w:rsid w:val="00951BE4"/>
    <w:rsid w:val="0096021C"/>
    <w:rsid w:val="00963557"/>
    <w:rsid w:val="00963CAE"/>
    <w:rsid w:val="00973FB1"/>
    <w:rsid w:val="0097415F"/>
    <w:rsid w:val="00980AD9"/>
    <w:rsid w:val="0099136C"/>
    <w:rsid w:val="009B4281"/>
    <w:rsid w:val="009D6DDA"/>
    <w:rsid w:val="009F01C9"/>
    <w:rsid w:val="009F6483"/>
    <w:rsid w:val="00A102C2"/>
    <w:rsid w:val="00A27A0C"/>
    <w:rsid w:val="00A32298"/>
    <w:rsid w:val="00A34BD0"/>
    <w:rsid w:val="00A55ACC"/>
    <w:rsid w:val="00A87DE3"/>
    <w:rsid w:val="00A944D9"/>
    <w:rsid w:val="00AA76D3"/>
    <w:rsid w:val="00AB21BF"/>
    <w:rsid w:val="00AD44B6"/>
    <w:rsid w:val="00AE62BB"/>
    <w:rsid w:val="00B0567B"/>
    <w:rsid w:val="00B116BA"/>
    <w:rsid w:val="00B120F9"/>
    <w:rsid w:val="00B1261B"/>
    <w:rsid w:val="00B14C99"/>
    <w:rsid w:val="00B25F81"/>
    <w:rsid w:val="00B2723E"/>
    <w:rsid w:val="00B3076C"/>
    <w:rsid w:val="00B46A14"/>
    <w:rsid w:val="00B46AA6"/>
    <w:rsid w:val="00B47D99"/>
    <w:rsid w:val="00B60C11"/>
    <w:rsid w:val="00B61AB9"/>
    <w:rsid w:val="00B62D9C"/>
    <w:rsid w:val="00B70A62"/>
    <w:rsid w:val="00B72BBF"/>
    <w:rsid w:val="00B82162"/>
    <w:rsid w:val="00B8331B"/>
    <w:rsid w:val="00BA6B48"/>
    <w:rsid w:val="00BB0207"/>
    <w:rsid w:val="00BB581B"/>
    <w:rsid w:val="00BC57D8"/>
    <w:rsid w:val="00BE045D"/>
    <w:rsid w:val="00BE36CA"/>
    <w:rsid w:val="00BF3383"/>
    <w:rsid w:val="00BF59F1"/>
    <w:rsid w:val="00BF5BF5"/>
    <w:rsid w:val="00C02E25"/>
    <w:rsid w:val="00C0502B"/>
    <w:rsid w:val="00C11723"/>
    <w:rsid w:val="00C11D11"/>
    <w:rsid w:val="00C15C0B"/>
    <w:rsid w:val="00C1627E"/>
    <w:rsid w:val="00C16866"/>
    <w:rsid w:val="00C6599D"/>
    <w:rsid w:val="00C74EF6"/>
    <w:rsid w:val="00CA0729"/>
    <w:rsid w:val="00CA2E7D"/>
    <w:rsid w:val="00CC0746"/>
    <w:rsid w:val="00CC5E05"/>
    <w:rsid w:val="00CD121F"/>
    <w:rsid w:val="00CF17BB"/>
    <w:rsid w:val="00CF6502"/>
    <w:rsid w:val="00D14B4C"/>
    <w:rsid w:val="00D2544A"/>
    <w:rsid w:val="00D2645B"/>
    <w:rsid w:val="00D3256E"/>
    <w:rsid w:val="00D33C25"/>
    <w:rsid w:val="00D3560E"/>
    <w:rsid w:val="00D372D4"/>
    <w:rsid w:val="00D65B43"/>
    <w:rsid w:val="00D71C48"/>
    <w:rsid w:val="00D8745B"/>
    <w:rsid w:val="00DA3DAA"/>
    <w:rsid w:val="00DC00A3"/>
    <w:rsid w:val="00DC4A5E"/>
    <w:rsid w:val="00DC4B6A"/>
    <w:rsid w:val="00DD37DC"/>
    <w:rsid w:val="00DD6AEE"/>
    <w:rsid w:val="00DE37B1"/>
    <w:rsid w:val="00DE6654"/>
    <w:rsid w:val="00DE7380"/>
    <w:rsid w:val="00DF26DA"/>
    <w:rsid w:val="00E03455"/>
    <w:rsid w:val="00E12BB5"/>
    <w:rsid w:val="00E16568"/>
    <w:rsid w:val="00E3307D"/>
    <w:rsid w:val="00E42960"/>
    <w:rsid w:val="00E53FB1"/>
    <w:rsid w:val="00E61E59"/>
    <w:rsid w:val="00E644E7"/>
    <w:rsid w:val="00EB3CE1"/>
    <w:rsid w:val="00EB4347"/>
    <w:rsid w:val="00EC3560"/>
    <w:rsid w:val="00EC42FF"/>
    <w:rsid w:val="00EE5BF3"/>
    <w:rsid w:val="00EE7705"/>
    <w:rsid w:val="00F06F49"/>
    <w:rsid w:val="00F21AE5"/>
    <w:rsid w:val="00F249CD"/>
    <w:rsid w:val="00F25FA3"/>
    <w:rsid w:val="00F33E46"/>
    <w:rsid w:val="00F37AFC"/>
    <w:rsid w:val="00F46789"/>
    <w:rsid w:val="00F509C3"/>
    <w:rsid w:val="00F51C24"/>
    <w:rsid w:val="00F57AFC"/>
    <w:rsid w:val="00F6155E"/>
    <w:rsid w:val="00F6257B"/>
    <w:rsid w:val="00F648EF"/>
    <w:rsid w:val="00F72EBC"/>
    <w:rsid w:val="00F800DD"/>
    <w:rsid w:val="00F8022E"/>
    <w:rsid w:val="00F9010B"/>
    <w:rsid w:val="00F96D0E"/>
    <w:rsid w:val="00FE4482"/>
    <w:rsid w:val="00FF3D59"/>
  </w:rsids>
  <m:mathPr>
    <m:mathFont m:val="MS Mincho"/>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4"/>
        <w:szCs w:val="24"/>
        <w:lang w:val="de-DE" w:eastAsia="de-DE" w:bidi="ar-SA"/>
      </w:rPr>
    </w:rPrDefault>
    <w:pPrDefault/>
  </w:docDefaults>
  <w:latentStyles w:defLockedState="0" w:defUIPriority="0" w:defSemiHidden="0" w:defUnhideWhenUsed="0" w:defQFormat="0" w:count="276"/>
  <w:style w:type="paragraph" w:default="1" w:styleId="Standard">
    <w:name w:val="Normal"/>
    <w:qFormat/>
    <w:rsid w:val="00C11723"/>
    <w:rPr>
      <w:rFonts w:ascii="Helvetica" w:hAnsi="Helvetica"/>
      <w:lang w:val="en-US" w:eastAsia="en-US"/>
    </w:rPr>
  </w:style>
  <w:style w:type="paragraph" w:styleId="berschrift1">
    <w:name w:val="heading 1"/>
    <w:basedOn w:val="Standard"/>
    <w:next w:val="Textkrper"/>
    <w:qFormat/>
    <w:rsid w:val="00853993"/>
    <w:pPr>
      <w:keepNext/>
      <w:widowControl w:val="0"/>
      <w:suppressAutoHyphens/>
      <w:spacing w:before="480" w:after="120"/>
      <w:outlineLvl w:val="0"/>
    </w:pPr>
    <w:rPr>
      <w:rFonts w:eastAsia="Lucida Sans Unicode"/>
      <w:b/>
      <w:kern w:val="32"/>
      <w:szCs w:val="32"/>
    </w:rPr>
  </w:style>
  <w:style w:type="paragraph" w:styleId="berschrift2">
    <w:name w:val="heading 2"/>
    <w:basedOn w:val="Standard"/>
    <w:next w:val="Standard"/>
    <w:link w:val="berschrift2Zeichen"/>
    <w:qFormat/>
    <w:rsid w:val="00853993"/>
    <w:pPr>
      <w:keepNext/>
      <w:keepLines/>
      <w:spacing w:before="200"/>
      <w:outlineLvl w:val="1"/>
    </w:pPr>
    <w:rPr>
      <w:rFonts w:eastAsia="Times New Roman"/>
      <w:b/>
      <w:bCs/>
      <w:i/>
      <w:szCs w:val="26"/>
    </w:rPr>
  </w:style>
  <w:style w:type="paragraph" w:styleId="berschrift3">
    <w:name w:val="heading 3"/>
    <w:basedOn w:val="Standard"/>
    <w:next w:val="Textkrper"/>
    <w:link w:val="berschrift3Zeichen"/>
    <w:unhideWhenUsed/>
    <w:qFormat/>
    <w:rsid w:val="006A3995"/>
    <w:pPr>
      <w:keepNext/>
      <w:keepLines/>
      <w:spacing w:before="200"/>
      <w:outlineLvl w:val="2"/>
    </w:pPr>
    <w:rPr>
      <w:rFonts w:ascii="Calibri" w:eastAsia="Times New Roman" w:hAnsi="Calibri"/>
      <w:b/>
      <w:bCs/>
      <w:color w:val="4F81BD"/>
    </w:rPr>
  </w:style>
  <w:style w:type="paragraph" w:styleId="berschrift4">
    <w:name w:val="heading 4"/>
    <w:basedOn w:val="Standard"/>
    <w:next w:val="Standard"/>
    <w:link w:val="berschrift4Zeichen"/>
    <w:qFormat/>
    <w:rsid w:val="00087127"/>
    <w:pPr>
      <w:keepNext/>
      <w:tabs>
        <w:tab w:val="num" w:pos="567"/>
      </w:tabs>
      <w:spacing w:before="120"/>
      <w:outlineLvl w:val="3"/>
    </w:pPr>
    <w:rPr>
      <w:rFonts w:ascii="Times New Roman" w:eastAsia="ヒラギノ角ゴ Pro W3" w:hAnsi="Times New Roman"/>
      <w:color w:val="000000"/>
      <w:szCs w:val="20"/>
      <w:lang w:val="en-GB"/>
    </w:rPr>
  </w:style>
  <w:style w:type="paragraph" w:styleId="berschrift5">
    <w:name w:val="heading 5"/>
    <w:basedOn w:val="Standard"/>
    <w:next w:val="Standard"/>
    <w:link w:val="berschrift5Zeichen"/>
    <w:qFormat/>
    <w:rsid w:val="00087127"/>
    <w:pPr>
      <w:keepNext/>
      <w:tabs>
        <w:tab w:val="num" w:pos="794"/>
      </w:tabs>
      <w:spacing w:before="120"/>
      <w:ind w:left="170"/>
      <w:outlineLvl w:val="4"/>
    </w:pPr>
    <w:rPr>
      <w:rFonts w:ascii="Times New Roman" w:eastAsia="ヒラギノ角ゴ Pro W3" w:hAnsi="Times New Roman"/>
      <w:color w:val="000000"/>
      <w:szCs w:val="20"/>
      <w:lang w:val="en-GB"/>
    </w:rPr>
  </w:style>
  <w:style w:type="paragraph" w:styleId="berschrift6">
    <w:name w:val="heading 6"/>
    <w:basedOn w:val="Standard"/>
    <w:next w:val="Standard"/>
    <w:link w:val="berschrift6Zeichen"/>
    <w:qFormat/>
    <w:rsid w:val="00087127"/>
    <w:pPr>
      <w:keepNext/>
      <w:tabs>
        <w:tab w:val="num" w:pos="170"/>
      </w:tabs>
      <w:spacing w:before="120"/>
      <w:ind w:left="340" w:hanging="170"/>
      <w:outlineLvl w:val="5"/>
    </w:pPr>
    <w:rPr>
      <w:rFonts w:ascii="Times New Roman" w:eastAsia="ヒラギノ角ゴ Pro W3" w:hAnsi="Times New Roman"/>
      <w:color w:val="000000"/>
      <w:szCs w:val="20"/>
      <w:lang w:val="en-GB"/>
    </w:rPr>
  </w:style>
  <w:style w:type="paragraph" w:styleId="berschrift7">
    <w:name w:val="heading 7"/>
    <w:basedOn w:val="Standard"/>
    <w:next w:val="Standard"/>
    <w:link w:val="berschrift7Zeichen"/>
    <w:qFormat/>
    <w:rsid w:val="00087127"/>
    <w:pPr>
      <w:keepNext/>
      <w:tabs>
        <w:tab w:val="num" w:pos="4680"/>
      </w:tabs>
      <w:spacing w:before="120"/>
      <w:ind w:left="4320"/>
      <w:outlineLvl w:val="6"/>
    </w:pPr>
    <w:rPr>
      <w:rFonts w:eastAsia="ヒラギノ角ゴ Pro W3"/>
      <w:b/>
      <w:color w:val="000000"/>
      <w:szCs w:val="20"/>
      <w:lang w:val="en-GB"/>
    </w:rPr>
  </w:style>
  <w:style w:type="paragraph" w:styleId="berschrift8">
    <w:name w:val="heading 8"/>
    <w:basedOn w:val="Standard"/>
    <w:next w:val="Standard"/>
    <w:link w:val="berschrift8Zeichen"/>
    <w:qFormat/>
    <w:rsid w:val="00087127"/>
    <w:pPr>
      <w:keepNext/>
      <w:tabs>
        <w:tab w:val="num" w:pos="5400"/>
      </w:tabs>
      <w:spacing w:before="120"/>
      <w:ind w:left="5040"/>
      <w:outlineLvl w:val="7"/>
    </w:pPr>
    <w:rPr>
      <w:rFonts w:eastAsia="ヒラギノ角ゴ Pro W3"/>
      <w:b/>
      <w:color w:val="000000"/>
      <w:szCs w:val="20"/>
      <w:lang w:val="en-GB"/>
    </w:rPr>
  </w:style>
  <w:style w:type="paragraph" w:styleId="berschrift9">
    <w:name w:val="heading 9"/>
    <w:basedOn w:val="Standard"/>
    <w:next w:val="Standard"/>
    <w:link w:val="berschrift9Zeichen"/>
    <w:qFormat/>
    <w:rsid w:val="00087127"/>
    <w:pPr>
      <w:keepNext/>
      <w:tabs>
        <w:tab w:val="num" w:pos="6120"/>
      </w:tabs>
      <w:spacing w:before="120"/>
      <w:ind w:left="5760"/>
      <w:outlineLvl w:val="8"/>
    </w:pPr>
    <w:rPr>
      <w:rFonts w:eastAsia="ヒラギノ角ゴ Pro W3"/>
      <w:b/>
      <w:color w:val="000000"/>
      <w:szCs w:val="20"/>
      <w:lang w:val="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
    <w:name w:val="Body Text"/>
    <w:basedOn w:val="Standard"/>
    <w:link w:val="TextkrperZeichen"/>
    <w:uiPriority w:val="99"/>
    <w:rsid w:val="003D4DFE"/>
    <w:pPr>
      <w:spacing w:after="120"/>
    </w:pPr>
  </w:style>
  <w:style w:type="character" w:customStyle="1" w:styleId="Absatz-Standardschriftart">
    <w:name w:val="Absatz-Standardschriftart"/>
    <w:semiHidden/>
    <w:rsid w:val="001917F0"/>
  </w:style>
  <w:style w:type="paragraph" w:styleId="Sprechblasentext">
    <w:name w:val="Balloon Text"/>
    <w:basedOn w:val="Standard"/>
    <w:link w:val="SprechblasentextZeichen"/>
    <w:uiPriority w:val="99"/>
    <w:semiHidden/>
    <w:rsid w:val="00803474"/>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061B67"/>
    <w:rPr>
      <w:rFonts w:ascii="Lucida Grande" w:hAnsi="Lucida Grande"/>
      <w:sz w:val="18"/>
      <w:szCs w:val="18"/>
      <w:lang w:val="en-US"/>
    </w:rPr>
  </w:style>
  <w:style w:type="paragraph" w:customStyle="1" w:styleId="References">
    <w:name w:val="References"/>
    <w:basedOn w:val="Textkrper"/>
    <w:rsid w:val="00DE379F"/>
    <w:pPr>
      <w:tabs>
        <w:tab w:val="right" w:pos="9356"/>
      </w:tabs>
      <w:spacing w:after="0"/>
      <w:ind w:left="567" w:hanging="567"/>
    </w:pPr>
    <w:rPr>
      <w:szCs w:val="20"/>
    </w:rPr>
  </w:style>
  <w:style w:type="paragraph" w:customStyle="1" w:styleId="Caption1">
    <w:name w:val="Caption1"/>
    <w:basedOn w:val="Textkrper"/>
    <w:rsid w:val="002C3629"/>
    <w:pPr>
      <w:keepLines/>
      <w:tabs>
        <w:tab w:val="right" w:pos="9356"/>
      </w:tabs>
      <w:spacing w:after="360" w:line="480" w:lineRule="auto"/>
    </w:pPr>
    <w:rPr>
      <w:szCs w:val="20"/>
    </w:rPr>
  </w:style>
  <w:style w:type="paragraph" w:customStyle="1" w:styleId="Tabelle">
    <w:name w:val="Tabelle"/>
    <w:basedOn w:val="Textkrper"/>
    <w:rsid w:val="00042961"/>
    <w:pPr>
      <w:keepNext/>
      <w:keepLines/>
      <w:pBdr>
        <w:top w:val="single" w:sz="2" w:space="1" w:color="auto" w:shadow="1"/>
        <w:left w:val="single" w:sz="2" w:space="4" w:color="auto" w:shadow="1"/>
        <w:bottom w:val="single" w:sz="2" w:space="1" w:color="auto" w:shadow="1"/>
        <w:right w:val="single" w:sz="2" w:space="4" w:color="auto" w:shadow="1"/>
      </w:pBdr>
      <w:spacing w:after="0"/>
    </w:pPr>
    <w:rPr>
      <w:rFonts w:ascii="Arial" w:hAnsi="Arial"/>
    </w:rPr>
  </w:style>
  <w:style w:type="paragraph" w:styleId="Beschriftung">
    <w:name w:val="caption"/>
    <w:basedOn w:val="Standard"/>
    <w:next w:val="Standard"/>
    <w:qFormat/>
    <w:rsid w:val="00E306B3"/>
    <w:pPr>
      <w:spacing w:before="120" w:after="120"/>
    </w:pPr>
  </w:style>
  <w:style w:type="character" w:customStyle="1" w:styleId="tief">
    <w:name w:val="tief"/>
    <w:basedOn w:val="Absatz-Standardschriftart"/>
    <w:rsid w:val="00DD4D97"/>
    <w:rPr>
      <w:w w:val="80"/>
      <w:position w:val="-4"/>
      <w:lang w:val="en-US"/>
    </w:rPr>
  </w:style>
  <w:style w:type="paragraph" w:customStyle="1" w:styleId="TOPberschrift">
    <w:name w:val="TOP Überschrift"/>
    <w:basedOn w:val="Standard"/>
    <w:rsid w:val="00C730FE"/>
    <w:pPr>
      <w:widowControl w:val="0"/>
      <w:autoSpaceDE w:val="0"/>
      <w:autoSpaceDN w:val="0"/>
      <w:adjustRightInd w:val="0"/>
      <w:ind w:left="851" w:hanging="851"/>
    </w:pPr>
    <w:rPr>
      <w:lang w:val="de-DE" w:bidi="de-DE"/>
    </w:rPr>
  </w:style>
  <w:style w:type="paragraph" w:customStyle="1" w:styleId="TOPProtokoll">
    <w:name w:val="TOP Protokoll"/>
    <w:basedOn w:val="Standard"/>
    <w:rsid w:val="00C730FE"/>
    <w:pPr>
      <w:widowControl w:val="0"/>
      <w:autoSpaceDE w:val="0"/>
      <w:autoSpaceDN w:val="0"/>
      <w:adjustRightInd w:val="0"/>
      <w:ind w:left="851"/>
    </w:pPr>
    <w:rPr>
      <w:lang w:val="de-DE" w:bidi="de-DE"/>
    </w:rPr>
  </w:style>
  <w:style w:type="character" w:styleId="Zeilennummer">
    <w:name w:val="line number"/>
    <w:basedOn w:val="Absatz-Standardschriftart"/>
    <w:rsid w:val="00E95EC4"/>
    <w:rPr>
      <w:color w:val="999999"/>
      <w:sz w:val="18"/>
    </w:rPr>
  </w:style>
  <w:style w:type="character" w:styleId="Link">
    <w:name w:val="Hyperlink"/>
    <w:basedOn w:val="Absatzstandardschriftart"/>
    <w:unhideWhenUsed/>
    <w:rsid w:val="00DB112D"/>
    <w:rPr>
      <w:color w:val="auto"/>
      <w:u w:val="none"/>
    </w:rPr>
  </w:style>
  <w:style w:type="character" w:styleId="GesichteterLink">
    <w:name w:val="FollowedHyperlink"/>
    <w:basedOn w:val="Absatzstandardschriftart"/>
    <w:rsid w:val="00DB112D"/>
    <w:rPr>
      <w:color w:val="auto"/>
      <w:u w:val="none"/>
    </w:rPr>
  </w:style>
  <w:style w:type="character" w:styleId="Kommentarzeichen">
    <w:name w:val="annotation reference"/>
    <w:basedOn w:val="Absatzstandardschriftart"/>
    <w:rsid w:val="00702A4B"/>
    <w:rPr>
      <w:sz w:val="18"/>
      <w:szCs w:val="18"/>
    </w:rPr>
  </w:style>
  <w:style w:type="paragraph" w:styleId="Titel">
    <w:name w:val="Title"/>
    <w:basedOn w:val="Standard"/>
    <w:next w:val="Standard"/>
    <w:link w:val="TitelZeichen"/>
    <w:uiPriority w:val="10"/>
    <w:qFormat/>
    <w:rsid w:val="00853993"/>
    <w:pPr>
      <w:spacing w:after="300"/>
      <w:contextualSpacing/>
    </w:pPr>
    <w:rPr>
      <w:rFonts w:eastAsia="Times New Roman"/>
      <w:b/>
      <w:spacing w:val="5"/>
      <w:kern w:val="28"/>
      <w:sz w:val="28"/>
      <w:szCs w:val="52"/>
    </w:rPr>
  </w:style>
  <w:style w:type="character" w:customStyle="1" w:styleId="TitelZeichen">
    <w:name w:val="Titel Zeichen"/>
    <w:basedOn w:val="Absatzstandardschriftart"/>
    <w:link w:val="Titel"/>
    <w:uiPriority w:val="10"/>
    <w:rsid w:val="00853993"/>
    <w:rPr>
      <w:rFonts w:ascii="Trebuchet MS" w:eastAsia="Times New Roman" w:hAnsi="Trebuchet MS" w:cs="Times New Roman"/>
      <w:b/>
      <w:spacing w:val="5"/>
      <w:kern w:val="28"/>
      <w:sz w:val="28"/>
      <w:szCs w:val="52"/>
      <w:lang w:val="en-US"/>
    </w:rPr>
  </w:style>
  <w:style w:type="character" w:customStyle="1" w:styleId="Author">
    <w:name w:val="Author"/>
    <w:basedOn w:val="Absatzstandardschriftart"/>
    <w:rsid w:val="005E4F56"/>
    <w:rPr>
      <w:b/>
      <w:caps/>
      <w:color w:val="FFFF00"/>
    </w:rPr>
  </w:style>
  <w:style w:type="paragraph" w:styleId="Kommentartext">
    <w:name w:val="annotation text"/>
    <w:basedOn w:val="Standard"/>
    <w:link w:val="KommentartextZeichen"/>
    <w:rsid w:val="00702A4B"/>
  </w:style>
  <w:style w:type="character" w:customStyle="1" w:styleId="KommentartextZeichen">
    <w:name w:val="Kommentartext Zeichen"/>
    <w:basedOn w:val="Absatzstandardschriftart"/>
    <w:link w:val="Kommentartext"/>
    <w:rsid w:val="00702A4B"/>
    <w:rPr>
      <w:rFonts w:ascii="Trebuchet MS" w:hAnsi="Trebuchet MS"/>
      <w:lang w:val="en-US"/>
    </w:rPr>
  </w:style>
  <w:style w:type="paragraph" w:styleId="Kommentarthema">
    <w:name w:val="annotation subject"/>
    <w:basedOn w:val="Kommentartext"/>
    <w:next w:val="Kommentartext"/>
    <w:link w:val="KommentarthemaZeichen"/>
    <w:rsid w:val="00702A4B"/>
    <w:rPr>
      <w:b/>
      <w:bCs/>
      <w:sz w:val="20"/>
      <w:szCs w:val="20"/>
    </w:rPr>
  </w:style>
  <w:style w:type="character" w:customStyle="1" w:styleId="KommentarthemaZeichen">
    <w:name w:val="Kommentarthema Zeichen"/>
    <w:basedOn w:val="KommentartextZeichen"/>
    <w:link w:val="Kommentarthema"/>
    <w:rsid w:val="00702A4B"/>
    <w:rPr>
      <w:b/>
      <w:bCs/>
      <w:sz w:val="20"/>
      <w:szCs w:val="20"/>
    </w:rPr>
  </w:style>
  <w:style w:type="character" w:customStyle="1" w:styleId="berschrift3Zeichen">
    <w:name w:val="Überschrift 3 Zeichen"/>
    <w:basedOn w:val="Absatzstandardschriftart"/>
    <w:link w:val="berschrift3"/>
    <w:uiPriority w:val="9"/>
    <w:rsid w:val="006A3995"/>
    <w:rPr>
      <w:rFonts w:ascii="Calibri" w:eastAsia="Times New Roman" w:hAnsi="Calibri" w:cs="Times New Roman"/>
      <w:b/>
      <w:bCs/>
      <w:color w:val="4F81BD"/>
      <w:lang w:val="en-US"/>
    </w:rPr>
  </w:style>
  <w:style w:type="paragraph" w:styleId="Listenabsatz">
    <w:name w:val="List Paragraph"/>
    <w:basedOn w:val="Standard"/>
    <w:uiPriority w:val="34"/>
    <w:qFormat/>
    <w:rsid w:val="0041683F"/>
    <w:pPr>
      <w:ind w:left="720"/>
      <w:contextualSpacing/>
    </w:pPr>
  </w:style>
  <w:style w:type="character" w:customStyle="1" w:styleId="berschrift2Zeichen">
    <w:name w:val="Überschrift 2 Zeichen"/>
    <w:basedOn w:val="Absatzstandardschriftart"/>
    <w:link w:val="berschrift2"/>
    <w:rsid w:val="00853993"/>
    <w:rPr>
      <w:rFonts w:ascii="Trebuchet MS" w:eastAsia="Times New Roman" w:hAnsi="Trebuchet MS" w:cs="Times New Roman"/>
      <w:b/>
      <w:bCs/>
      <w:i/>
      <w:szCs w:val="26"/>
      <w:lang w:val="en-US"/>
    </w:rPr>
  </w:style>
  <w:style w:type="character" w:customStyle="1" w:styleId="berschrift4Zeichen">
    <w:name w:val="Überschrift 4 Zeichen"/>
    <w:basedOn w:val="Absatzstandardschriftart"/>
    <w:link w:val="berschrift4"/>
    <w:rsid w:val="00087127"/>
    <w:rPr>
      <w:rFonts w:ascii="Times New Roman" w:eastAsia="ヒラギノ角ゴ Pro W3" w:hAnsi="Times New Roman"/>
      <w:color w:val="000000"/>
      <w:szCs w:val="20"/>
      <w:lang w:val="en-GB" w:eastAsia="en-US"/>
    </w:rPr>
  </w:style>
  <w:style w:type="character" w:customStyle="1" w:styleId="berschrift5Zeichen">
    <w:name w:val="Überschrift 5 Zeichen"/>
    <w:basedOn w:val="Absatzstandardschriftart"/>
    <w:link w:val="berschrift5"/>
    <w:rsid w:val="00087127"/>
    <w:rPr>
      <w:rFonts w:ascii="Times New Roman" w:eastAsia="ヒラギノ角ゴ Pro W3" w:hAnsi="Times New Roman"/>
      <w:color w:val="000000"/>
      <w:szCs w:val="20"/>
      <w:lang w:val="en-GB" w:eastAsia="en-US"/>
    </w:rPr>
  </w:style>
  <w:style w:type="character" w:customStyle="1" w:styleId="berschrift6Zeichen">
    <w:name w:val="Überschrift 6 Zeichen"/>
    <w:basedOn w:val="Absatzstandardschriftart"/>
    <w:link w:val="berschrift6"/>
    <w:rsid w:val="00087127"/>
    <w:rPr>
      <w:rFonts w:ascii="Times New Roman" w:eastAsia="ヒラギノ角ゴ Pro W3" w:hAnsi="Times New Roman"/>
      <w:color w:val="000000"/>
      <w:szCs w:val="20"/>
      <w:lang w:val="en-GB" w:eastAsia="en-US"/>
    </w:rPr>
  </w:style>
  <w:style w:type="character" w:customStyle="1" w:styleId="berschrift7Zeichen">
    <w:name w:val="Überschrift 7 Zeichen"/>
    <w:basedOn w:val="Absatzstandardschriftart"/>
    <w:link w:val="berschrift7"/>
    <w:rsid w:val="00087127"/>
    <w:rPr>
      <w:rFonts w:ascii="Helvetica" w:eastAsia="ヒラギノ角ゴ Pro W3" w:hAnsi="Helvetica"/>
      <w:b/>
      <w:color w:val="000000"/>
      <w:szCs w:val="20"/>
      <w:lang w:val="en-GB" w:eastAsia="en-US"/>
    </w:rPr>
  </w:style>
  <w:style w:type="character" w:customStyle="1" w:styleId="berschrift8Zeichen">
    <w:name w:val="Überschrift 8 Zeichen"/>
    <w:basedOn w:val="Absatzstandardschriftart"/>
    <w:link w:val="berschrift8"/>
    <w:rsid w:val="00087127"/>
    <w:rPr>
      <w:rFonts w:ascii="Helvetica" w:eastAsia="ヒラギノ角ゴ Pro W3" w:hAnsi="Helvetica"/>
      <w:b/>
      <w:color w:val="000000"/>
      <w:szCs w:val="20"/>
      <w:lang w:val="en-GB" w:eastAsia="en-US"/>
    </w:rPr>
  </w:style>
  <w:style w:type="character" w:customStyle="1" w:styleId="berschrift9Zeichen">
    <w:name w:val="Überschrift 9 Zeichen"/>
    <w:basedOn w:val="Absatzstandardschriftart"/>
    <w:link w:val="berschrift9"/>
    <w:rsid w:val="00087127"/>
    <w:rPr>
      <w:rFonts w:ascii="Helvetica" w:eastAsia="ヒラギノ角ゴ Pro W3" w:hAnsi="Helvetica"/>
      <w:b/>
      <w:color w:val="000000"/>
      <w:szCs w:val="20"/>
      <w:lang w:val="en-GB" w:eastAsia="en-US"/>
    </w:rPr>
  </w:style>
  <w:style w:type="table" w:styleId="Tabellenraster">
    <w:name w:val="Table Grid"/>
    <w:basedOn w:val="NormaleTabelle"/>
    <w:rsid w:val="008C03C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C03C5"/>
    <w:pPr>
      <w:autoSpaceDE w:val="0"/>
      <w:autoSpaceDN w:val="0"/>
      <w:adjustRightInd w:val="0"/>
    </w:pPr>
    <w:rPr>
      <w:rFonts w:ascii="Times New Roman" w:eastAsia="Calibri" w:hAnsi="Times New Roman"/>
      <w:color w:val="000000"/>
      <w:lang w:eastAsia="en-US"/>
    </w:rPr>
  </w:style>
  <w:style w:type="paragraph" w:styleId="Kopfzeile">
    <w:name w:val="header"/>
    <w:basedOn w:val="Standard"/>
    <w:link w:val="KopfzeileZeichen"/>
    <w:rsid w:val="00C1627E"/>
    <w:pPr>
      <w:tabs>
        <w:tab w:val="center" w:pos="4536"/>
        <w:tab w:val="right" w:pos="9072"/>
      </w:tabs>
    </w:pPr>
  </w:style>
  <w:style w:type="character" w:customStyle="1" w:styleId="KopfzeileZeichen">
    <w:name w:val="Kopfzeile Zeichen"/>
    <w:basedOn w:val="Absatzstandardschriftart"/>
    <w:link w:val="Kopfzeile"/>
    <w:rsid w:val="00C1627E"/>
    <w:rPr>
      <w:rFonts w:ascii="Trebuchet MS" w:hAnsi="Trebuchet MS"/>
      <w:lang w:val="en-US" w:eastAsia="en-US"/>
    </w:rPr>
  </w:style>
  <w:style w:type="paragraph" w:styleId="Fuzeile">
    <w:name w:val="footer"/>
    <w:basedOn w:val="Standard"/>
    <w:link w:val="FuzeileZeichen"/>
    <w:rsid w:val="00C1627E"/>
    <w:pPr>
      <w:tabs>
        <w:tab w:val="center" w:pos="4536"/>
        <w:tab w:val="right" w:pos="9072"/>
      </w:tabs>
    </w:pPr>
  </w:style>
  <w:style w:type="character" w:customStyle="1" w:styleId="FuzeileZeichen">
    <w:name w:val="Fußzeile Zeichen"/>
    <w:basedOn w:val="Absatzstandardschriftart"/>
    <w:link w:val="Fuzeile"/>
    <w:rsid w:val="00C1627E"/>
    <w:rPr>
      <w:rFonts w:ascii="Trebuchet MS" w:hAnsi="Trebuchet MS"/>
      <w:lang w:val="en-US" w:eastAsia="en-US"/>
    </w:rPr>
  </w:style>
  <w:style w:type="character" w:styleId="Seitenzahl">
    <w:name w:val="page number"/>
    <w:basedOn w:val="Absatzstandardschriftart"/>
    <w:rsid w:val="00C1627E"/>
  </w:style>
  <w:style w:type="character" w:customStyle="1" w:styleId="TextkrperZeichen">
    <w:name w:val="Textkörper Zeichen"/>
    <w:basedOn w:val="Absatzstandardschriftart"/>
    <w:link w:val="Textkrper"/>
    <w:uiPriority w:val="99"/>
    <w:rsid w:val="003D4DFE"/>
    <w:rPr>
      <w:rFonts w:ascii="Trebuchet MS" w:hAnsi="Trebuchet MS"/>
      <w:lang w:val="en-US" w:eastAsia="en-US"/>
    </w:rPr>
  </w:style>
</w:styles>
</file>

<file path=word/webSettings.xml><?xml version="1.0" encoding="utf-8"?>
<w:webSettings xmlns:r="http://schemas.openxmlformats.org/officeDocument/2006/relationships" xmlns:w="http://schemas.openxmlformats.org/wordprocessingml/2006/main">
  <w:divs>
    <w:div w:id="13880696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ngdc.noaa.gov/dmsp/download_radcal.html" TargetMode="External"/><Relationship Id="rId20" Type="http://schemas.openxmlformats.org/officeDocument/2006/relationships/image" Target="media/image12.png"/><Relationship Id="rId21" Type="http://schemas.openxmlformats.org/officeDocument/2006/relationships/image" Target="media/image13.jpeg"/><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carma.org" TargetMode="External"/><Relationship Id="rId11" Type="http://schemas.openxmlformats.org/officeDocument/2006/relationships/image" Target="media/image3.png"/><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png"/><Relationship Id="rId17" Type="http://schemas.openxmlformats.org/officeDocument/2006/relationships/image" Target="media/image9.emf"/><Relationship Id="rId18" Type="http://schemas.openxmlformats.org/officeDocument/2006/relationships/image" Target="media/image10.emf"/><Relationship Id="rId19" Type="http://schemas.openxmlformats.org/officeDocument/2006/relationships/image" Target="media/image11.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omments" Target="comment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hyperlink" Target="http://www.ngdc.noaa.gov/dmsp/downloadV4composites.html"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11149</Words>
  <Characters>63552</Characters>
  <Application>Microsoft Macintosh Word</Application>
  <DocSecurity>0</DocSecurity>
  <Lines>529</Lines>
  <Paragraphs>127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Summary [Köchy]</vt:lpstr>
      <vt:lpstr>Introduction</vt:lpstr>
      <vt:lpstr>    General [Ciais][Gurney]</vt:lpstr>
      <vt:lpstr>    Methods for spatial mapping [Marland]</vt:lpstr>
      <vt:lpstr>Uncertainty in available global maps</vt:lpstr>
      <vt:lpstr>    Definitions: What is uncertainty? [Freibauer]</vt:lpstr>
      <vt:lpstr>    Available data bases, characterization  [Köchy]</vt:lpstr>
      <vt:lpstr>    Detailed example: EDGAR [Olivier]</vt:lpstr>
      <vt:lpstr>    Issues in using urbanity as a proxy [DHAKAL][Gurney]</vt:lpstr>
      <vt:lpstr>    Issues in using night light as a proxy [ODA]</vt:lpstr>
      <vt:lpstr>Improvement of emissions data productsmaps by other methodologies</vt:lpstr>
      <vt:lpstr>    How in-situ measurements complement top-down methods [Vogel/Levin]</vt:lpstr>
      <vt:lpstr>    The role of models [ODA/Ciais/?]</vt:lpstr>
      <vt:lpstr>    The role of remote sensing [ODA/NIES?]</vt:lpstr>
      <vt:lpstr>    Assessing sources of CO2 from 14C measurements [PALSTRA]</vt:lpstr>
      <vt:lpstr>    14C method to quantify the bio-fuel fraction of carbon emissions [PALSTRA]</vt:lpstr>
      <vt:lpstr>From fine-resolution regional assessments to global assessments</vt:lpstr>
      <vt:lpstr>    Examples from CarboEurope [Theloke]</vt:lpstr>
      <vt:lpstr>Conclusions, What should be improved [Marland (lead) and all others]</vt:lpstr>
      <vt:lpstr>Acknowledgements</vt:lpstr>
      <vt:lpstr>References</vt:lpstr>
    </vt:vector>
  </TitlesOfParts>
  <Company>Johann Heinrich von Thünen Institut</Company>
  <LinksUpToDate>false</LinksUpToDate>
  <CharactersWithSpaces>78046</CharactersWithSpaces>
  <SharedDoc>false</SharedDoc>
  <HLinks>
    <vt:vector size="12" baseType="variant">
      <vt:variant>
        <vt:i4>5111819</vt:i4>
      </vt:variant>
      <vt:variant>
        <vt:i4>0</vt:i4>
      </vt:variant>
      <vt:variant>
        <vt:i4>0</vt:i4>
      </vt:variant>
      <vt:variant>
        <vt:i4>5</vt:i4>
      </vt:variant>
      <vt:variant>
        <vt:lpwstr>http://www.purdue.edu/eas/carbon/vulcan/</vt:lpwstr>
      </vt:variant>
      <vt:variant>
        <vt:lpwstr/>
      </vt:variant>
      <vt:variant>
        <vt:i4>5963792</vt:i4>
      </vt:variant>
      <vt:variant>
        <vt:i4>38678</vt:i4>
      </vt:variant>
      <vt:variant>
        <vt:i4>1036</vt:i4>
      </vt:variant>
      <vt:variant>
        <vt:i4>1</vt:i4>
      </vt:variant>
      <vt:variant>
        <vt:lpwstr>vlcPoster_yuyuTotal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Köchy</dc:creator>
  <cp:keywords/>
  <cp:lastModifiedBy>Martin Köchy</cp:lastModifiedBy>
  <cp:revision>111</cp:revision>
  <cp:lastPrinted>2012-01-23T09:01:00Z</cp:lastPrinted>
  <dcterms:created xsi:type="dcterms:W3CDTF">2012-01-23T08:06:00Z</dcterms:created>
  <dcterms:modified xsi:type="dcterms:W3CDTF">2012-01-26T22:15:00Z</dcterms:modified>
</cp:coreProperties>
</file>