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993" w:rsidRDefault="009303C6" w:rsidP="00500595">
      <w:r w:rsidRPr="00926D7F">
        <w:t>Preliminary t</w:t>
      </w:r>
      <w:r w:rsidR="00853993">
        <w:t>itle</w:t>
      </w:r>
    </w:p>
    <w:p w:rsidR="009303C6" w:rsidRDefault="003A5AFD" w:rsidP="00853993">
      <w:pPr>
        <w:pStyle w:val="Titel"/>
        <w:rPr>
          <w:b w:val="0"/>
        </w:rPr>
      </w:pPr>
      <w:r w:rsidRPr="00D96285">
        <w:t>Uncertainties in</w:t>
      </w:r>
      <w:r w:rsidR="00500595" w:rsidRPr="00D96285">
        <w:t xml:space="preserve"> carbon fuel emission maps with high resolution and global extent</w:t>
      </w:r>
    </w:p>
    <w:p w:rsidR="009303C6" w:rsidRDefault="009303C6" w:rsidP="00500595">
      <w:pPr>
        <w:rPr>
          <w:b/>
        </w:rPr>
      </w:pPr>
    </w:p>
    <w:p w:rsidR="00500595" w:rsidRPr="00D96285" w:rsidRDefault="009303C6" w:rsidP="00500595">
      <w:pPr>
        <w:rPr>
          <w:b/>
        </w:rPr>
      </w:pPr>
      <w:commentRangeStart w:id="0"/>
      <w:r>
        <w:rPr>
          <w:b/>
        </w:rPr>
        <w:t>Journal suggestion</w:t>
      </w:r>
      <w:r w:rsidR="000627FF">
        <w:rPr>
          <w:b/>
        </w:rPr>
        <w:t>s</w:t>
      </w:r>
      <w:commentRangeEnd w:id="0"/>
      <w:r w:rsidR="0047557B">
        <w:rPr>
          <w:rStyle w:val="Kommentarzeichen"/>
          <w:vanish/>
        </w:rPr>
        <w:commentReference w:id="0"/>
      </w:r>
      <w:r>
        <w:rPr>
          <w:b/>
        </w:rPr>
        <w:t xml:space="preserve">: </w:t>
      </w:r>
      <w:r w:rsidR="0047557B">
        <w:rPr>
          <w:b/>
        </w:rPr>
        <w:t xml:space="preserve">Global Biogeochemical Cycles, Climate Change, </w:t>
      </w:r>
      <w:r w:rsidR="000627FF">
        <w:rPr>
          <w:b/>
        </w:rPr>
        <w:t>Global Change</w:t>
      </w:r>
      <w:r w:rsidR="0047557B">
        <w:rPr>
          <w:b/>
        </w:rPr>
        <w:t xml:space="preserve"> Biology, Carbon Management, …</w:t>
      </w:r>
    </w:p>
    <w:p w:rsidR="00500595" w:rsidRDefault="00500595">
      <w:pPr>
        <w:rPr>
          <w:sz w:val="28"/>
        </w:rPr>
      </w:pPr>
    </w:p>
    <w:p w:rsidR="00500595" w:rsidRDefault="00500595">
      <w:r>
        <w:t>Authors:</w:t>
      </w:r>
    </w:p>
    <w:p w:rsidR="00CA2284" w:rsidRPr="00150797" w:rsidRDefault="00500595">
      <w:r>
        <w:t>Martin Köchy</w:t>
      </w:r>
      <w:r w:rsidR="00C56DFA" w:rsidRPr="00C56DFA">
        <w:rPr>
          <w:vertAlign w:val="superscript"/>
        </w:rPr>
        <w:t>1</w:t>
      </w:r>
      <w:r w:rsidR="00C56DFA" w:rsidRPr="0041683F">
        <w:t>*</w:t>
      </w:r>
      <w:r>
        <w:t xml:space="preserve">, </w:t>
      </w:r>
      <w:r w:rsidR="00C56DFA">
        <w:t>Felix Vogel</w:t>
      </w:r>
      <w:r w:rsidR="00C56DFA" w:rsidRPr="00C56DFA">
        <w:rPr>
          <w:vertAlign w:val="superscript"/>
        </w:rPr>
        <w:t>2</w:t>
      </w:r>
      <w:r w:rsidR="00C56DFA">
        <w:t>, Balendra Thiruchittampalam</w:t>
      </w:r>
      <w:r w:rsidR="00C56DFA" w:rsidRPr="00C56DFA">
        <w:rPr>
          <w:vertAlign w:val="superscript"/>
        </w:rPr>
        <w:t>3</w:t>
      </w:r>
      <w:r w:rsidR="00C56DFA">
        <w:t>, Jochen Theloke</w:t>
      </w:r>
      <w:r w:rsidR="00C56DFA" w:rsidRPr="00C56DFA">
        <w:rPr>
          <w:vertAlign w:val="superscript"/>
        </w:rPr>
        <w:t>3</w:t>
      </w:r>
      <w:r w:rsidR="00C56DFA">
        <w:t>, Sanne Palstra</w:t>
      </w:r>
      <w:r w:rsidR="00C56DFA" w:rsidRPr="00C56DFA">
        <w:rPr>
          <w:vertAlign w:val="superscript"/>
        </w:rPr>
        <w:t>4</w:t>
      </w:r>
      <w:r w:rsidR="00C56DFA">
        <w:t>, Jos Olivier</w:t>
      </w:r>
      <w:r w:rsidR="00C56DFA" w:rsidRPr="00C56DFA">
        <w:rPr>
          <w:vertAlign w:val="superscript"/>
        </w:rPr>
        <w:t>5</w:t>
      </w:r>
      <w:r w:rsidR="00C56DFA">
        <w:t>, Tomohiro Oda</w:t>
      </w:r>
      <w:r w:rsidR="00C56DFA" w:rsidRPr="00C56DFA">
        <w:rPr>
          <w:vertAlign w:val="superscript"/>
        </w:rPr>
        <w:t>6</w:t>
      </w:r>
      <w:r w:rsidR="00C56DFA">
        <w:t>, Gregg Marland</w:t>
      </w:r>
      <w:r w:rsidR="00C56DFA" w:rsidRPr="00C56DFA">
        <w:rPr>
          <w:vertAlign w:val="superscript"/>
        </w:rPr>
        <w:t>7</w:t>
      </w:r>
      <w:r w:rsidR="00C56DFA">
        <w:t>, Ingeborg Levin</w:t>
      </w:r>
      <w:r w:rsidR="00C56DFA" w:rsidRPr="00C56DFA">
        <w:rPr>
          <w:vertAlign w:val="superscript"/>
        </w:rPr>
        <w:t>2</w:t>
      </w:r>
      <w:r w:rsidR="00C56DFA">
        <w:t>, Kevin Gurney</w:t>
      </w:r>
      <w:r w:rsidR="00C56DFA" w:rsidRPr="00C56DFA">
        <w:rPr>
          <w:vertAlign w:val="superscript"/>
        </w:rPr>
        <w:t>8</w:t>
      </w:r>
      <w:r w:rsidR="0041683F" w:rsidRPr="0041683F">
        <w:rPr>
          <w:vertAlign w:val="superscript"/>
        </w:rPr>
        <w:t>§</w:t>
      </w:r>
      <w:r w:rsidR="00C56DFA">
        <w:t>, Annette Freibauer</w:t>
      </w:r>
      <w:r w:rsidR="00C56DFA" w:rsidRPr="00C56DFA">
        <w:rPr>
          <w:vertAlign w:val="superscript"/>
        </w:rPr>
        <w:t>1</w:t>
      </w:r>
      <w:r w:rsidR="00C56DFA">
        <w:t>, Shobhakar Dhakal</w:t>
      </w:r>
      <w:r w:rsidR="00C56DFA" w:rsidRPr="0041683F">
        <w:rPr>
          <w:vertAlign w:val="superscript"/>
        </w:rPr>
        <w:t>9</w:t>
      </w:r>
      <w:r w:rsidR="00C56DFA">
        <w:t>, Philippe Ciais</w:t>
      </w:r>
      <w:r w:rsidR="0041683F" w:rsidRPr="0041683F">
        <w:rPr>
          <w:vertAlign w:val="superscript"/>
        </w:rPr>
        <w:t>10</w:t>
      </w:r>
      <w:r w:rsidR="00150797">
        <w:t>, [remote sensing], [modelling]</w:t>
      </w:r>
    </w:p>
    <w:p w:rsidR="00CA2284" w:rsidRDefault="00CA2284"/>
    <w:p w:rsidR="00C56DFA" w:rsidRDefault="00C56DFA" w:rsidP="0041683F">
      <w:pPr>
        <w:ind w:left="142" w:hanging="142"/>
      </w:pPr>
      <w:r w:rsidRPr="00A86167">
        <w:rPr>
          <w:vertAlign w:val="superscript"/>
        </w:rPr>
        <w:t>1</w:t>
      </w:r>
      <w:r>
        <w:rPr>
          <w:vertAlign w:val="superscript"/>
        </w:rPr>
        <w:t xml:space="preserve"> </w:t>
      </w:r>
      <w:r w:rsidR="0041683F">
        <w:t>Johann Heinrich von Thünen</w:t>
      </w:r>
      <w:r w:rsidR="00926D7F">
        <w:t>-</w:t>
      </w:r>
      <w:r w:rsidR="0041683F">
        <w:t>Ins</w:t>
      </w:r>
      <w:r>
        <w:t>titut</w:t>
      </w:r>
      <w:r w:rsidRPr="008E5CBA">
        <w:t xml:space="preserve">, Bundesallee 50, </w:t>
      </w:r>
      <w:r w:rsidR="0041683F">
        <w:t xml:space="preserve">38116 </w:t>
      </w:r>
      <w:r w:rsidRPr="008E5CBA">
        <w:t>Braunschweig, Germany</w:t>
      </w:r>
    </w:p>
    <w:p w:rsidR="00C56DFA" w:rsidRDefault="00C56DFA" w:rsidP="0041683F">
      <w:pPr>
        <w:ind w:left="142" w:hanging="142"/>
      </w:pPr>
      <w:r w:rsidRPr="00C56DFA">
        <w:rPr>
          <w:vertAlign w:val="superscript"/>
        </w:rPr>
        <w:t>2</w:t>
      </w:r>
      <w:r>
        <w:t xml:space="preserve"> </w:t>
      </w:r>
      <w:r w:rsidRPr="002F099A">
        <w:t>Institut für Umweltphysik, Ruprecht-Karls Universität Heidelberg</w:t>
      </w:r>
      <w:r>
        <w:t>, Germany</w:t>
      </w:r>
    </w:p>
    <w:p w:rsidR="00C56DFA" w:rsidRDefault="00C56DFA" w:rsidP="0041683F">
      <w:pPr>
        <w:ind w:left="142" w:hanging="142"/>
      </w:pPr>
      <w:r w:rsidRPr="00C56DFA">
        <w:rPr>
          <w:vertAlign w:val="superscript"/>
        </w:rPr>
        <w:t>3</w:t>
      </w:r>
      <w:r>
        <w:t xml:space="preserve"> Institute</w:t>
      </w:r>
      <w:r w:rsidRPr="002F099A">
        <w:t xml:space="preserve"> for Energy Economics and t</w:t>
      </w:r>
      <w:r>
        <w:t>he Rational Use of Energy, University</w:t>
      </w:r>
      <w:r w:rsidRPr="002F099A">
        <w:t xml:space="preserve"> of Stuttgart</w:t>
      </w:r>
      <w:r>
        <w:t>, Germany</w:t>
      </w:r>
    </w:p>
    <w:p w:rsidR="00C56DFA" w:rsidRDefault="00C56DFA" w:rsidP="0041683F">
      <w:pPr>
        <w:ind w:left="142" w:hanging="142"/>
      </w:pPr>
      <w:r w:rsidRPr="00C56DFA">
        <w:rPr>
          <w:vertAlign w:val="superscript"/>
        </w:rPr>
        <w:t>4</w:t>
      </w:r>
      <w:r>
        <w:t xml:space="preserve"> </w:t>
      </w:r>
      <w:r w:rsidRPr="002F099A">
        <w:t>Centre for Isotope Research</w:t>
      </w:r>
      <w:r>
        <w:t xml:space="preserve">, </w:t>
      </w:r>
      <w:r w:rsidRPr="002F099A">
        <w:t>University of Groningen</w:t>
      </w:r>
      <w:r>
        <w:t>, the Netherlands</w:t>
      </w:r>
    </w:p>
    <w:p w:rsidR="00C56DFA" w:rsidRDefault="00C56DFA" w:rsidP="0041683F">
      <w:pPr>
        <w:ind w:left="142" w:hanging="142"/>
      </w:pPr>
      <w:r w:rsidRPr="00C56DFA">
        <w:rPr>
          <w:vertAlign w:val="superscript"/>
        </w:rPr>
        <w:t>5</w:t>
      </w:r>
      <w:r>
        <w:t xml:space="preserve"> </w:t>
      </w:r>
      <w:r w:rsidRPr="002F099A">
        <w:t>Planbureau voor de leefomgeving</w:t>
      </w:r>
      <w:r>
        <w:t>, the Netherlands</w:t>
      </w:r>
    </w:p>
    <w:p w:rsidR="00C56DFA" w:rsidRDefault="00C56DFA" w:rsidP="0041683F">
      <w:pPr>
        <w:ind w:left="142" w:hanging="142"/>
      </w:pPr>
      <w:r w:rsidRPr="00C56DFA">
        <w:rPr>
          <w:vertAlign w:val="superscript"/>
        </w:rPr>
        <w:t>6</w:t>
      </w:r>
      <w:r>
        <w:t xml:space="preserve"> </w:t>
      </w:r>
      <w:r w:rsidRPr="002F099A">
        <w:t>Center for Glo</w:t>
      </w:r>
      <w:r>
        <w:t>bal Environmental Research, National Institute</w:t>
      </w:r>
      <w:r w:rsidRPr="002F099A">
        <w:t xml:space="preserve"> for Environmental Studies</w:t>
      </w:r>
      <w:r>
        <w:t>, Japan</w:t>
      </w:r>
    </w:p>
    <w:p w:rsidR="00C56DFA" w:rsidRDefault="00C56DFA" w:rsidP="0041683F">
      <w:pPr>
        <w:ind w:left="142" w:hanging="142"/>
      </w:pPr>
      <w:r w:rsidRPr="00C56DFA">
        <w:rPr>
          <w:vertAlign w:val="superscript"/>
        </w:rPr>
        <w:t>7</w:t>
      </w:r>
      <w:r>
        <w:t xml:space="preserve"> </w:t>
      </w:r>
      <w:r w:rsidRPr="002F099A">
        <w:t>Environmental Sciences Division, Oak Ridge National Laboratory</w:t>
      </w:r>
      <w:r>
        <w:t>, U.S.A.</w:t>
      </w:r>
    </w:p>
    <w:p w:rsidR="00C56DFA" w:rsidRDefault="00C56DFA" w:rsidP="0041683F">
      <w:pPr>
        <w:ind w:left="142" w:hanging="142"/>
      </w:pPr>
      <w:r w:rsidRPr="00C56DFA">
        <w:rPr>
          <w:vertAlign w:val="superscript"/>
        </w:rPr>
        <w:t>8</w:t>
      </w:r>
      <w:r>
        <w:t xml:space="preserve"> </w:t>
      </w:r>
      <w:r w:rsidRPr="002F099A">
        <w:t>Department of Earth and Atmospheric Sciences, Purdue University</w:t>
      </w:r>
      <w:r>
        <w:t>, U.S.A.</w:t>
      </w:r>
    </w:p>
    <w:p w:rsidR="0041683F" w:rsidRDefault="00C56DFA" w:rsidP="0041683F">
      <w:pPr>
        <w:ind w:left="142" w:hanging="142"/>
      </w:pPr>
      <w:r w:rsidRPr="00C56DFA">
        <w:rPr>
          <w:vertAlign w:val="superscript"/>
        </w:rPr>
        <w:t>9</w:t>
      </w:r>
      <w:r>
        <w:t xml:space="preserve"> </w:t>
      </w:r>
      <w:r w:rsidRPr="002F099A">
        <w:t>Executive Direct</w:t>
      </w:r>
      <w:r>
        <w:t>or, Global Carbon Project, National Institute</w:t>
      </w:r>
      <w:r w:rsidRPr="002F099A">
        <w:t xml:space="preserve"> for Environmental Studies</w:t>
      </w:r>
      <w:r w:rsidR="0041683F">
        <w:t>,</w:t>
      </w:r>
      <w:r>
        <w:t xml:space="preserve"> Japan</w:t>
      </w:r>
    </w:p>
    <w:p w:rsidR="0041683F" w:rsidRDefault="0041683F" w:rsidP="0041683F">
      <w:pPr>
        <w:widowControl w:val="0"/>
        <w:autoSpaceDE w:val="0"/>
        <w:autoSpaceDN w:val="0"/>
        <w:adjustRightInd w:val="0"/>
        <w:ind w:left="142" w:hanging="142"/>
        <w:rPr>
          <w:rFonts w:ascii="Lucida Sans Typewriter" w:hAnsi="Lucida Sans Typewriter" w:cs="Lucida Sans Typewriter"/>
          <w:sz w:val="20"/>
          <w:szCs w:val="20"/>
          <w:lang w:val="de-DE"/>
        </w:rPr>
      </w:pPr>
      <w:r w:rsidRPr="0041683F">
        <w:rPr>
          <w:vertAlign w:val="superscript"/>
        </w:rPr>
        <w:t>10</w:t>
      </w:r>
      <w:r>
        <w:t xml:space="preserve"> </w:t>
      </w:r>
      <w:r w:rsidRPr="0041683F">
        <w:t>IPSL - LSCE, CEA CNRS UVSQ, Centre d'Etudes Orme des Merisiers, 91191 Gif sur Yvette, France</w:t>
      </w:r>
    </w:p>
    <w:p w:rsidR="00C56DFA" w:rsidRDefault="00C56DFA" w:rsidP="0041683F">
      <w:pPr>
        <w:ind w:left="142" w:hanging="142"/>
      </w:pPr>
    </w:p>
    <w:p w:rsidR="00C56DFA" w:rsidRDefault="00C56DFA"/>
    <w:p w:rsidR="0041683F" w:rsidRDefault="00C56DFA" w:rsidP="00C56DFA">
      <w:pPr>
        <w:ind w:left="142" w:hanging="142"/>
      </w:pPr>
      <w:r w:rsidRPr="00705660">
        <w:rPr>
          <w:rFonts w:eastAsia="Times New Roman" w:cs="Times New Roman"/>
          <w:lang w:eastAsia="de-DE" w:bidi="de-DE"/>
        </w:rPr>
        <w:t>*</w:t>
      </w:r>
      <w:r>
        <w:t xml:space="preserve"> corresponding author:</w:t>
      </w:r>
      <w:r w:rsidRPr="00705660">
        <w:t xml:space="preserve"> </w:t>
      </w:r>
    </w:p>
    <w:p w:rsidR="00C56DFA" w:rsidRDefault="00C56DFA" w:rsidP="00C56DFA">
      <w:pPr>
        <w:ind w:left="142" w:hanging="142"/>
      </w:pPr>
      <w:r w:rsidRPr="00705660">
        <w:t>martin.koechy@vti.bund.de</w:t>
      </w:r>
    </w:p>
    <w:p w:rsidR="00C56DFA" w:rsidRDefault="00C56DFA" w:rsidP="00C56DFA">
      <w:pPr>
        <w:ind w:left="142" w:hanging="142"/>
      </w:pPr>
      <w:r>
        <w:t>phone: +49-531-2640</w:t>
      </w:r>
    </w:p>
    <w:p w:rsidR="0041683F" w:rsidRDefault="00C56DFA" w:rsidP="00C56DFA">
      <w:pPr>
        <w:ind w:left="142" w:hanging="142"/>
      </w:pPr>
      <w:r>
        <w:t>fax: +49-531-2699</w:t>
      </w:r>
    </w:p>
    <w:p w:rsidR="0041683F" w:rsidRDefault="0041683F" w:rsidP="00C56DFA">
      <w:pPr>
        <w:ind w:left="142" w:hanging="142"/>
      </w:pPr>
    </w:p>
    <w:p w:rsidR="0041683F" w:rsidRDefault="0041683F" w:rsidP="00C56DFA">
      <w:pPr>
        <w:ind w:left="142" w:hanging="142"/>
      </w:pPr>
      <w:r>
        <w:t>§ current address:</w:t>
      </w:r>
    </w:p>
    <w:p w:rsidR="0041683F" w:rsidRPr="0041683F" w:rsidRDefault="0041683F" w:rsidP="0041683F">
      <w:r w:rsidRPr="0041683F">
        <w:t>School of Life Sciences, Arizona State University, PO Box 874501, Tempe, AZ 85287-4501, U.S.A.</w:t>
      </w:r>
    </w:p>
    <w:p w:rsidR="00C56DFA" w:rsidRDefault="00C56DFA" w:rsidP="00C56DFA">
      <w:pPr>
        <w:ind w:left="142" w:hanging="142"/>
      </w:pPr>
    </w:p>
    <w:p w:rsidR="00500595" w:rsidRDefault="00500595"/>
    <w:p w:rsidR="00500595" w:rsidRPr="0000197A" w:rsidRDefault="00500595">
      <w:pPr>
        <w:rPr>
          <w:b/>
        </w:rPr>
      </w:pPr>
      <w:r w:rsidRPr="0000197A">
        <w:rPr>
          <w:b/>
        </w:rPr>
        <w:t>Keywords:</w:t>
      </w:r>
    </w:p>
    <w:p w:rsidR="00500595" w:rsidRDefault="00500595">
      <w:r>
        <w:t>fossil fuel emissions, bio fuel emissions, scaling, accuracy, bottom-up and top-down, carbon cycle</w:t>
      </w:r>
    </w:p>
    <w:p w:rsidR="00500595" w:rsidRDefault="00500595"/>
    <w:p w:rsidR="00500595" w:rsidRPr="00500595" w:rsidRDefault="00500595" w:rsidP="00853993">
      <w:pPr>
        <w:pStyle w:val="berschrift1"/>
      </w:pPr>
      <w:r w:rsidRPr="00500595">
        <w:t>Summary</w:t>
      </w:r>
      <w:r w:rsidR="0029541A" w:rsidRPr="0029541A">
        <w:rPr>
          <w:rStyle w:val="Author"/>
        </w:rPr>
        <w:t xml:space="preserve"> </w:t>
      </w:r>
      <w:r w:rsidR="0029541A" w:rsidRPr="0029541A">
        <w:rPr>
          <w:rStyle w:val="Author"/>
          <w:highlight w:val="green"/>
        </w:rPr>
        <w:t>[Köchy]</w:t>
      </w:r>
    </w:p>
    <w:p w:rsidR="00500595" w:rsidRDefault="00500595"/>
    <w:p w:rsidR="00500595" w:rsidRPr="00A8530F" w:rsidRDefault="0029541A" w:rsidP="00853993">
      <w:pPr>
        <w:pStyle w:val="berschrift1"/>
        <w:rPr>
          <w:color w:val="FFFF00"/>
        </w:rPr>
      </w:pPr>
      <w:r>
        <w:br w:type="page"/>
      </w:r>
      <w:r w:rsidR="00500595" w:rsidRPr="00A8530F">
        <w:t>Int</w:t>
      </w:r>
      <w:r w:rsidR="003A5AFD" w:rsidRPr="00A8530F">
        <w:t>roduction</w:t>
      </w:r>
    </w:p>
    <w:p w:rsidR="00853993" w:rsidRPr="00853993" w:rsidRDefault="00853993" w:rsidP="00853993">
      <w:pPr>
        <w:pStyle w:val="berschrift2"/>
      </w:pPr>
      <w:r w:rsidRPr="00853993">
        <w:t>General</w:t>
      </w:r>
      <w:r w:rsidRPr="00A8530F">
        <w:t xml:space="preserve"> </w:t>
      </w:r>
      <w:r w:rsidRPr="00A8530F">
        <w:rPr>
          <w:rStyle w:val="Author"/>
          <w:highlight w:val="green"/>
        </w:rPr>
        <w:t>[Ciais]</w:t>
      </w:r>
    </w:p>
    <w:p w:rsidR="00061B67" w:rsidRDefault="00061B67" w:rsidP="00B0474F">
      <w:r>
        <w:t>The assessment of the continental balance of Greenhouse Gases is indispensible for future efforts to understand the human impact on the atmospheric composition and the environment. As CO</w:t>
      </w:r>
      <w:r w:rsidRPr="000902FB">
        <w:rPr>
          <w:vertAlign w:val="subscript"/>
        </w:rPr>
        <w:t>2</w:t>
      </w:r>
      <w:r>
        <w:t xml:space="preserve"> emitted from carbon fuels is the major driver for the changing CO</w:t>
      </w:r>
      <w:r w:rsidRPr="000902FB">
        <w:rPr>
          <w:vertAlign w:val="subscript"/>
        </w:rPr>
        <w:t>2</w:t>
      </w:r>
      <w:r>
        <w:t xml:space="preserve"> levels in the atmosphere, the evaluation of its currently available fine-grained emission maps of GHGs is thus crucial task.</w:t>
      </w:r>
    </w:p>
    <w:p w:rsidR="00B0474F" w:rsidRDefault="00B0474F" w:rsidP="00B0474F"/>
    <w:p w:rsidR="00CD298B" w:rsidRDefault="00CD298B" w:rsidP="00B0474F">
      <w:r>
        <w:t>Maps of fossil fuel emissions provide the background for monitoring changes.</w:t>
      </w:r>
    </w:p>
    <w:p w:rsidR="00B0474F" w:rsidRDefault="00500595" w:rsidP="00B0474F">
      <w:r>
        <w:t>Due to its history, the current global observation network is heterogeneous in space, time, subject (observed variables), and methods. It is funded by a multitude of organizations, institutions, and countries.</w:t>
      </w:r>
    </w:p>
    <w:p w:rsidR="00500595" w:rsidRDefault="00500595" w:rsidP="00B0474F"/>
    <w:p w:rsidR="00B0474F" w:rsidRDefault="00500595" w:rsidP="00B0474F">
      <w:r>
        <w:t xml:space="preserve">The IGOS carbon report addressed the heterogeneity and called for a harmonization of methods, data access, definition of measurement and model accuracies, and definition of target granularity (detail) of data for inventories, observations, and models. </w:t>
      </w:r>
      <w:r w:rsidRPr="00307B27">
        <w:t>The report calls for the mapping of fossil fuel and bio-fuel CO</w:t>
      </w:r>
      <w:r w:rsidRPr="00307B27">
        <w:rPr>
          <w:vertAlign w:val="subscript"/>
        </w:rPr>
        <w:t>2</w:t>
      </w:r>
      <w:r w:rsidRPr="00307B27">
        <w:t xml:space="preserve"> sources (fluxes?) at 10 km resolution including 3-hourly variability </w:t>
      </w:r>
      <w:r>
        <w:t>to account for their flux from the surface to the atmosphere. In addition, models for the extrapolation from point sources to spatial coverage of fluxes are required.</w:t>
      </w:r>
    </w:p>
    <w:p w:rsidR="006C0337" w:rsidRDefault="00500595" w:rsidP="00853993">
      <w:pPr>
        <w:pStyle w:val="berschrift2"/>
      </w:pPr>
      <w:r w:rsidRPr="00A53F6C">
        <w:t>Methods for spatial mapping</w:t>
      </w:r>
      <w:r w:rsidR="00804544">
        <w:t xml:space="preserve"> </w:t>
      </w:r>
      <w:r w:rsidR="00804544" w:rsidRPr="006C0337">
        <w:rPr>
          <w:rStyle w:val="Author"/>
          <w:highlight w:val="green"/>
        </w:rPr>
        <w:t>[Marland]</w:t>
      </w:r>
    </w:p>
    <w:p w:rsidR="00804544" w:rsidRDefault="00804544" w:rsidP="00804544">
      <w:r>
        <w:t>Data on emissions of CO</w:t>
      </w:r>
      <w:r w:rsidRPr="00DF1305">
        <w:rPr>
          <w:vertAlign w:val="subscript"/>
        </w:rPr>
        <w:t>2</w:t>
      </w:r>
      <w:r>
        <w:t xml:space="preserve"> from fossil fuels (coal, oil, and natural gas) are generally estimates calculated from the rate of fuel consumption.</w:t>
      </w:r>
      <w:r w:rsidR="00637175">
        <w:t xml:space="preserve"> </w:t>
      </w:r>
      <w:r>
        <w:t>At the national level, this frequently means “apparent consumption”, where apparent consumption is (primary production) + (imports) – (exports) – (net changes of fuel in storage) – (fuel</w:t>
      </w:r>
      <w:r w:rsidR="00637175">
        <w:t xml:space="preserve"> </w:t>
      </w:r>
      <w:r>
        <w:t>loadings for international transport), and all adjusted to recognize that fuels consumed are not necessarily immediately oxidized.</w:t>
      </w:r>
      <w:r w:rsidR="00637175">
        <w:t xml:space="preserve"> </w:t>
      </w:r>
      <w:r>
        <w:t>Conversion from the conventional units of fuel production and trade to carbon content relies on the strong correlation between heating value and carbon content.</w:t>
      </w:r>
      <w:r w:rsidR="00637175">
        <w:t xml:space="preserve"> </w:t>
      </w:r>
      <w:r>
        <w:t>The data most commonly available on fuel consumption are at the level of countries and years, although some countries collect energy data at the level of states and months.</w:t>
      </w:r>
      <w:r w:rsidR="00637175">
        <w:t xml:space="preserve"> </w:t>
      </w:r>
      <w:r>
        <w:t>Globally these emissions now amount to 8.5 billion metric tons of carbon per year (2008).</w:t>
      </w:r>
      <w:r w:rsidR="00637175">
        <w:t xml:space="preserve"> </w:t>
      </w:r>
      <w:r>
        <w:t>Dealing with the global distribution of emissions is facilitated by the fact that 67% of all emissions occur within 10 countries, 80% within 20 countries, and 94% within 50 countries.</w:t>
      </w:r>
      <w:r w:rsidR="00637175">
        <w:t xml:space="preserve"> </w:t>
      </w:r>
      <w:r>
        <w:t>The overwhelming majority of emissions occur in the Northern Hemisphere.</w:t>
      </w:r>
      <w:r w:rsidR="00637175">
        <w:t xml:space="preserve"> </w:t>
      </w:r>
    </w:p>
    <w:p w:rsidR="00804544" w:rsidRDefault="00804544" w:rsidP="00804544">
      <w:r>
        <w:t>Describing how emissions are distributed within countries and years encounters many challenges for both the spatial and temporal components.</w:t>
      </w:r>
      <w:r w:rsidR="00637175">
        <w:t xml:space="preserve"> </w:t>
      </w:r>
      <w:r>
        <w:t>Per capita emissions vary widely both among countries and within countries (a factor of 10 among states in the US).</w:t>
      </w:r>
      <w:r w:rsidR="00637175">
        <w:t xml:space="preserve"> </w:t>
      </w:r>
      <w:r>
        <w:t>The sectoral distribution also differs widely among countries and within countries (for example utilities contribute 49% of emissions from China but only 18% from Sweden). Large point sources can be identified in space but can have large variation over short time spans.</w:t>
      </w:r>
      <w:r w:rsidR="00637175">
        <w:t xml:space="preserve"> </w:t>
      </w:r>
      <w:r>
        <w:t>Emissions rates from Canada vary by over 30% from summer to winter.</w:t>
      </w:r>
      <w:r w:rsidR="00637175">
        <w:t xml:space="preserve"> </w:t>
      </w:r>
      <w:r>
        <w:t>Nearly 6% of estimated CO</w:t>
      </w:r>
      <w:r w:rsidRPr="009E4653">
        <w:rPr>
          <w:vertAlign w:val="subscript"/>
        </w:rPr>
        <w:t>2</w:t>
      </w:r>
      <w:r>
        <w:t xml:space="preserve"> releases globally from hydrocarbon products are from non-fuel uses such as solvents and lubricants - and this value can be much higher in some countries.</w:t>
      </w:r>
      <w:r w:rsidR="00637175">
        <w:t xml:space="preserve"> </w:t>
      </w:r>
      <w:r>
        <w:t>An estimated 3 % of global emissions are from fuels used for international transport and are not accounted for by any country.</w:t>
      </w:r>
      <w:r w:rsidR="00637175">
        <w:t xml:space="preserve"> </w:t>
      </w:r>
      <w:r>
        <w:t>Consideration of the spatial distribution of emissions needs to acknowledge that emissions vary in essentially a 3-dimensional space as a result of rising plumes from hot gas emissions and emissions from aircraft.</w:t>
      </w:r>
    </w:p>
    <w:p w:rsidR="00804544" w:rsidRDefault="00804544" w:rsidP="00804544">
      <w:r>
        <w:t>Estimates of emissions from fossil-fuel use, even at the national level, have higher uncertainty than is often appreciated.</w:t>
      </w:r>
      <w:r w:rsidR="00637175">
        <w:t xml:space="preserve"> </w:t>
      </w:r>
      <w:r>
        <w:t>We can get a feel for the magnitude of uncertainty by comparing estimates by independent methods (there are a number of places where emissions are physically measured at the point of discharge), comparing estimates by different analysts, and comparing estimates by the same analyst over time (i.e. revisions in estimates over time).</w:t>
      </w:r>
      <w:r w:rsidR="00637175">
        <w:t xml:space="preserve"> </w:t>
      </w:r>
      <w:r>
        <w:t>Pursuing estimates of emissions at fine temporal and spatial scales is a challenging exercise.</w:t>
      </w:r>
    </w:p>
    <w:p w:rsidR="00842BC0" w:rsidRDefault="00842BC0"/>
    <w:p w:rsidR="00842BC0" w:rsidRPr="00EA1826" w:rsidRDefault="00842BC0" w:rsidP="00842BC0">
      <w:pPr>
        <w:pStyle w:val="Textkrper"/>
        <w:rPr>
          <w:b/>
        </w:rPr>
      </w:pPr>
      <w:r w:rsidRPr="00EA1826">
        <w:rPr>
          <w:b/>
        </w:rPr>
        <w:t>In this paper, we review the existing approaches to fine-grained mapping of fossil and bio-fuel emissions at the global scale. The focus of the review is on the uncertainty involved in the methods</w:t>
      </w:r>
      <w:r>
        <w:rPr>
          <w:b/>
        </w:rPr>
        <w:t xml:space="preserve"> and resulting products (maps)</w:t>
      </w:r>
      <w:r w:rsidRPr="00EA1826">
        <w:rPr>
          <w:b/>
        </w:rPr>
        <w:t xml:space="preserve">. We also suggest ways to improve international efforts </w:t>
      </w:r>
      <w:r>
        <w:rPr>
          <w:b/>
        </w:rPr>
        <w:t>for reducing</w:t>
      </w:r>
      <w:r w:rsidRPr="00EA1826">
        <w:rPr>
          <w:b/>
        </w:rPr>
        <w:t xml:space="preserve"> uncertainty in global fuel emission maps. </w:t>
      </w:r>
    </w:p>
    <w:p w:rsidR="00A53F6C" w:rsidRDefault="00853993" w:rsidP="00853993">
      <w:pPr>
        <w:pStyle w:val="berschrift1"/>
      </w:pPr>
      <w:r>
        <w:t>Uncertainty in available global maps</w:t>
      </w:r>
    </w:p>
    <w:p w:rsidR="00A53F6C" w:rsidRDefault="00A53F6C" w:rsidP="00853993">
      <w:pPr>
        <w:pStyle w:val="berschrift2"/>
      </w:pPr>
      <w:r>
        <w:t xml:space="preserve">Definitions: </w:t>
      </w:r>
      <w:r w:rsidRPr="00A8530F">
        <w:t>What is uncertainty?</w:t>
      </w:r>
      <w:r>
        <w:t xml:space="preserve"> </w:t>
      </w:r>
      <w:r w:rsidRPr="00307B27">
        <w:rPr>
          <w:rStyle w:val="Author"/>
          <w:highlight w:val="green"/>
        </w:rPr>
        <w:t>[Freibauer]</w:t>
      </w:r>
    </w:p>
    <w:p w:rsidR="00A53F6C" w:rsidRDefault="00A53F6C" w:rsidP="00A53F6C">
      <w:r w:rsidRPr="00307B27">
        <w:t xml:space="preserve">IPCC definition, </w:t>
      </w:r>
      <w:r>
        <w:t xml:space="preserve">adopted by UNFCCC: transparency, consistency, comparability, completeness, accuracy. We apply these concepts in this review. </w:t>
      </w:r>
    </w:p>
    <w:p w:rsidR="00A53F6C" w:rsidRDefault="00A53F6C" w:rsidP="00A53F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imes New Roman" w:hAnsi="Times New Roman" w:cs="Times New Roman"/>
          <w:color w:val="000000"/>
          <w:sz w:val="22"/>
          <w:szCs w:val="22"/>
          <w:lang w:val="de-DE"/>
        </w:rPr>
      </w:pPr>
      <w:r>
        <w:rPr>
          <w:rFonts w:ascii="Times New Roman" w:hAnsi="Times New Roman" w:cs="Times New Roman"/>
          <w:color w:val="000000"/>
          <w:sz w:val="22"/>
          <w:szCs w:val="22"/>
          <w:lang w:val="de-DE"/>
        </w:rPr>
        <w:t>In the context of the UNFCCC reporting guidelines the terms transparency, consistency, comparability, completeness and accuracy are defined as follows:</w:t>
      </w:r>
    </w:p>
    <w:p w:rsidR="00A53F6C" w:rsidRDefault="00A53F6C" w:rsidP="00A53F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imes New Roman" w:hAnsi="Times New Roman" w:cs="Times New Roman"/>
          <w:color w:val="000000"/>
          <w:sz w:val="22"/>
          <w:szCs w:val="22"/>
          <w:lang w:val="de-DE"/>
        </w:rPr>
      </w:pPr>
      <w:r>
        <w:rPr>
          <w:rFonts w:ascii="Times New Roman" w:hAnsi="Times New Roman" w:cs="Times New Roman"/>
          <w:i/>
          <w:iCs/>
          <w:color w:val="000000"/>
          <w:sz w:val="22"/>
          <w:szCs w:val="22"/>
          <w:lang w:val="de-DE"/>
        </w:rPr>
        <w:t xml:space="preserve">Transparency </w:t>
      </w:r>
      <w:r>
        <w:rPr>
          <w:rFonts w:ascii="Times New Roman" w:hAnsi="Times New Roman" w:cs="Times New Roman"/>
          <w:color w:val="000000"/>
          <w:sz w:val="22"/>
          <w:szCs w:val="22"/>
          <w:lang w:val="de-DE"/>
        </w:rPr>
        <w:t>means that the assumptions and methodologies used for an inventory should be clearly explained to facilitate replication and assessment of the inventory by users of the reported information. The transparency of inventories is fundamental to the success of the process for the communication and consideration of information;</w:t>
      </w:r>
    </w:p>
    <w:p w:rsidR="00A53F6C" w:rsidRDefault="00A53F6C" w:rsidP="00A53F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imes New Roman" w:hAnsi="Times New Roman" w:cs="Times New Roman"/>
          <w:color w:val="000000"/>
          <w:sz w:val="22"/>
          <w:szCs w:val="22"/>
          <w:lang w:val="de-DE"/>
        </w:rPr>
      </w:pPr>
      <w:r>
        <w:rPr>
          <w:rFonts w:ascii="Times New Roman" w:hAnsi="Times New Roman" w:cs="Times New Roman"/>
          <w:i/>
          <w:iCs/>
          <w:color w:val="000000"/>
          <w:sz w:val="22"/>
          <w:szCs w:val="22"/>
          <w:lang w:val="de-DE"/>
        </w:rPr>
        <w:t xml:space="preserve">Consistency </w:t>
      </w:r>
      <w:r>
        <w:rPr>
          <w:rFonts w:ascii="Times New Roman" w:hAnsi="Times New Roman" w:cs="Times New Roman"/>
          <w:color w:val="000000"/>
          <w:sz w:val="22"/>
          <w:szCs w:val="22"/>
          <w:lang w:val="de-DE"/>
        </w:rPr>
        <w:t>means that an inventory should be internally consistent in all its elements with inventories of other years. An inventory is consistent if the same methodologies are used for the base and all subsequent years and if consistent data sets are used to estimate emissions or removals from sources or sinks;</w:t>
      </w:r>
    </w:p>
    <w:p w:rsidR="00A53F6C" w:rsidRDefault="00A53F6C" w:rsidP="00A53F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imes New Roman" w:hAnsi="Times New Roman" w:cs="Times New Roman"/>
          <w:color w:val="000000"/>
          <w:sz w:val="22"/>
          <w:szCs w:val="22"/>
          <w:lang w:val="de-DE"/>
        </w:rPr>
      </w:pPr>
      <w:r>
        <w:rPr>
          <w:rFonts w:ascii="Times New Roman" w:hAnsi="Times New Roman" w:cs="Times New Roman"/>
          <w:i/>
          <w:iCs/>
          <w:color w:val="000000"/>
          <w:sz w:val="22"/>
          <w:szCs w:val="22"/>
          <w:lang w:val="de-DE"/>
        </w:rPr>
        <w:t xml:space="preserve">Comparability </w:t>
      </w:r>
      <w:r>
        <w:rPr>
          <w:rFonts w:ascii="Times New Roman" w:hAnsi="Times New Roman" w:cs="Times New Roman"/>
          <w:color w:val="000000"/>
          <w:sz w:val="22"/>
          <w:szCs w:val="22"/>
          <w:lang w:val="de-DE"/>
        </w:rPr>
        <w:t>means that estimates of emissions and removals reported by Parties in inventories should be comparable among Parties. For this purpose, Parties should use the</w:t>
      </w:r>
    </w:p>
    <w:p w:rsidR="00A53F6C" w:rsidRDefault="00A53F6C" w:rsidP="00A53F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imes New Roman" w:hAnsi="Times New Roman" w:cs="Times New Roman"/>
          <w:color w:val="000000"/>
          <w:sz w:val="22"/>
          <w:szCs w:val="22"/>
          <w:lang w:val="de-DE"/>
        </w:rPr>
      </w:pPr>
      <w:r>
        <w:rPr>
          <w:rFonts w:ascii="Times New Roman" w:hAnsi="Times New Roman" w:cs="Times New Roman"/>
          <w:color w:val="000000"/>
          <w:sz w:val="22"/>
          <w:szCs w:val="22"/>
          <w:lang w:val="de-DE"/>
        </w:rPr>
        <w:t>2methodologies and formats agreed by the COP for estimating and reporting inventories. The allocation of different source/sink categories should follow the split of the IPCC Guidelines, at the level of its summary and sectoral tables;</w:t>
      </w:r>
    </w:p>
    <w:p w:rsidR="00A53F6C" w:rsidRDefault="00A53F6C" w:rsidP="00A53F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Times New Roman" w:hAnsi="Times New Roman" w:cs="Times New Roman"/>
          <w:color w:val="000000"/>
          <w:sz w:val="22"/>
          <w:szCs w:val="22"/>
          <w:lang w:val="de-DE"/>
        </w:rPr>
      </w:pPr>
      <w:r>
        <w:rPr>
          <w:rFonts w:ascii="Times New Roman" w:hAnsi="Times New Roman" w:cs="Times New Roman"/>
          <w:i/>
          <w:iCs/>
          <w:color w:val="000000"/>
          <w:sz w:val="22"/>
          <w:szCs w:val="22"/>
          <w:lang w:val="de-DE"/>
        </w:rPr>
        <w:t xml:space="preserve">Completeness </w:t>
      </w:r>
      <w:r>
        <w:rPr>
          <w:rFonts w:ascii="Times New Roman" w:hAnsi="Times New Roman" w:cs="Times New Roman"/>
          <w:color w:val="000000"/>
          <w:sz w:val="22"/>
          <w:szCs w:val="22"/>
          <w:lang w:val="de-DE"/>
        </w:rPr>
        <w:t>means that an inventory covers all sources and sinks, as well as all gases, included in the IPCC Guidelines as well as other existing relevant source/sink categories which are specific to individual Parties and, therefore, may not be included in the IPCC Guidelines. Completeness also means full geographic coverage of sources and sinks of a Party; and</w:t>
      </w:r>
    </w:p>
    <w:p w:rsidR="00A53F6C" w:rsidRPr="00596B1C" w:rsidRDefault="00A53F6C" w:rsidP="00A53F6C">
      <w:pPr>
        <w:ind w:left="560"/>
      </w:pPr>
      <w:r>
        <w:rPr>
          <w:rFonts w:ascii="Times New Roman" w:hAnsi="Times New Roman" w:cs="Times New Roman"/>
          <w:i/>
          <w:iCs/>
          <w:color w:val="000000"/>
          <w:sz w:val="22"/>
          <w:szCs w:val="22"/>
          <w:lang w:val="de-DE"/>
        </w:rPr>
        <w:t xml:space="preserve">Accuracy </w:t>
      </w:r>
      <w:r>
        <w:rPr>
          <w:rFonts w:ascii="Times New Roman" w:hAnsi="Times New Roman" w:cs="Times New Roman"/>
          <w:color w:val="000000"/>
          <w:sz w:val="22"/>
          <w:szCs w:val="22"/>
          <w:lang w:val="de-DE"/>
        </w:rPr>
        <w:t xml:space="preserve">is a relative measure of the exactness of an emission or removal estimate. Estimates should be accurate in the sense that they are systematically neither over nor under true emissions or removals, as far as can be judged, and that uncertainties are reduced as far as practicable. Appropriate methodologies should be used, in accordance with the IPCC good practice guidance, to promote </w:t>
      </w:r>
      <w:r>
        <w:rPr>
          <w:rFonts w:ascii="Times New Roman" w:hAnsi="Times New Roman" w:cs="Times New Roman"/>
          <w:i/>
          <w:iCs/>
          <w:color w:val="000000"/>
          <w:sz w:val="22"/>
          <w:szCs w:val="22"/>
          <w:lang w:val="de-DE"/>
        </w:rPr>
        <w:t xml:space="preserve">accuracy </w:t>
      </w:r>
      <w:r>
        <w:rPr>
          <w:rFonts w:ascii="Times New Roman" w:hAnsi="Times New Roman" w:cs="Times New Roman"/>
          <w:color w:val="000000"/>
          <w:sz w:val="22"/>
          <w:szCs w:val="22"/>
          <w:lang w:val="de-DE"/>
        </w:rPr>
        <w:t>in inventories. (</w:t>
      </w:r>
      <w:commentRangeStart w:id="1"/>
      <w:r>
        <w:rPr>
          <w:rFonts w:ascii="Times New Roman" w:hAnsi="Times New Roman" w:cs="Times New Roman"/>
          <w:color w:val="000000"/>
          <w:sz w:val="22"/>
          <w:szCs w:val="22"/>
          <w:lang w:val="de-DE"/>
        </w:rPr>
        <w:t xml:space="preserve">Todorova et al., </w:t>
      </w:r>
      <w:r w:rsidRPr="00C66226">
        <w:rPr>
          <w:rFonts w:ascii="Times New Roman" w:hAnsi="Times New Roman" w:cs="Times New Roman"/>
          <w:color w:val="000000"/>
          <w:sz w:val="22"/>
          <w:szCs w:val="22"/>
          <w:lang w:val="de-DE"/>
        </w:rPr>
        <w:t>http://www.epa.gov/ttn/chief/conference/ei12/poster/todorova.pdf</w:t>
      </w:r>
      <w:commentRangeEnd w:id="1"/>
      <w:r>
        <w:rPr>
          <w:rStyle w:val="Kommentarzeichen"/>
          <w:vanish/>
        </w:rPr>
        <w:commentReference w:id="1"/>
      </w:r>
      <w:r>
        <w:rPr>
          <w:rFonts w:ascii="Times New Roman" w:hAnsi="Times New Roman" w:cs="Times New Roman"/>
          <w:color w:val="000000"/>
          <w:sz w:val="22"/>
          <w:szCs w:val="22"/>
          <w:lang w:val="de-DE"/>
        </w:rPr>
        <w:t>)</w:t>
      </w:r>
    </w:p>
    <w:p w:rsidR="000E4110" w:rsidRDefault="000E4110"/>
    <w:p w:rsidR="00061B67" w:rsidRDefault="00061B67" w:rsidP="00853993">
      <w:pPr>
        <w:pStyle w:val="berschrift2"/>
      </w:pPr>
      <w:r w:rsidRPr="00C0274A">
        <w:t>Available data bases</w:t>
      </w:r>
      <w:r w:rsidR="00660F5C">
        <w:t>, characterization</w:t>
      </w:r>
      <w:r w:rsidR="00637175">
        <w:t xml:space="preserve"> </w:t>
      </w:r>
      <w:r w:rsidR="00C0274A">
        <w:t xml:space="preserve"> </w:t>
      </w:r>
      <w:r w:rsidR="00C0274A" w:rsidRPr="005E4F56">
        <w:rPr>
          <w:rStyle w:val="Author"/>
          <w:highlight w:val="green"/>
        </w:rPr>
        <w:t>[</w:t>
      </w:r>
      <w:r w:rsidR="00C0274A">
        <w:rPr>
          <w:rStyle w:val="Author"/>
          <w:highlight w:val="green"/>
        </w:rPr>
        <w:t>Köchy</w:t>
      </w:r>
      <w:r w:rsidR="00C0274A" w:rsidRPr="005E4F56">
        <w:rPr>
          <w:rStyle w:val="Author"/>
          <w:highlight w:val="green"/>
        </w:rPr>
        <w:t>]</w:t>
      </w:r>
    </w:p>
    <w:p w:rsidR="00061B67" w:rsidRDefault="00061B67" w:rsidP="00061B67">
      <w:r>
        <w:t>EDGAR 4.0</w:t>
      </w:r>
    </w:p>
    <w:p w:rsidR="00061B67" w:rsidRDefault="00061B67" w:rsidP="00061B67">
      <w:r>
        <w:t>BP*</w:t>
      </w:r>
    </w:p>
    <w:p w:rsidR="00061B67" w:rsidRDefault="00061B67" w:rsidP="00061B67">
      <w:r>
        <w:t>IEA CO2 book part 3*</w:t>
      </w:r>
    </w:p>
    <w:p w:rsidR="00061B67" w:rsidRDefault="00061B67" w:rsidP="00061B67">
      <w:r>
        <w:t>CDIAC CO2 from fossil fuel</w:t>
      </w:r>
    </w:p>
    <w:p w:rsidR="00061B67" w:rsidRDefault="00061B67" w:rsidP="00061B67">
      <w:r>
        <w:t>EIA CO2 from EIA fossil fuel*</w:t>
      </w:r>
    </w:p>
    <w:p w:rsidR="00061B67" w:rsidRDefault="00061B67" w:rsidP="00061B67">
      <w:r>
        <w:t>NIES</w:t>
      </w:r>
    </w:p>
    <w:p w:rsidR="001A59F3" w:rsidRDefault="00061B67" w:rsidP="00061B67">
      <w:r>
        <w:t>FFDAS</w:t>
      </w:r>
    </w:p>
    <w:p w:rsidR="00061B67" w:rsidRDefault="001A59F3" w:rsidP="00061B67">
      <w:r>
        <w:t>Methodology, spatial</w:t>
      </w:r>
      <w:r w:rsidR="009219D6">
        <w:t>/</w:t>
      </w:r>
      <w:r>
        <w:t xml:space="preserve">temporal grain, </w:t>
      </w:r>
      <w:r w:rsidR="009219D6">
        <w:t>uncertainty assessment, accessibility.</w:t>
      </w:r>
    </w:p>
    <w:p w:rsidR="00061B67" w:rsidRDefault="00061B67" w:rsidP="00061B67">
      <w:pPr>
        <w:jc w:val="both"/>
      </w:pPr>
    </w:p>
    <w:p w:rsidR="00061B67" w:rsidRPr="00061B67" w:rsidRDefault="00061B67" w:rsidP="00853993">
      <w:pPr>
        <w:pStyle w:val="berschrift2"/>
      </w:pPr>
      <w:r w:rsidRPr="006A3995">
        <w:t>Detailed example: EDGAR</w:t>
      </w:r>
      <w:r>
        <w:t xml:space="preserve"> </w:t>
      </w:r>
      <w:r w:rsidRPr="005E4F56">
        <w:rPr>
          <w:rStyle w:val="Author"/>
          <w:highlight w:val="green"/>
        </w:rPr>
        <w:t>[Olivier]</w:t>
      </w:r>
    </w:p>
    <w:p w:rsidR="00061B67" w:rsidRDefault="00061B67" w:rsidP="00061B67">
      <w:pPr>
        <w:jc w:val="both"/>
      </w:pPr>
      <w:r>
        <w:t>The EDGAR 4.0 database provides globally gridded statistics on emission of 24 greenhouse gases using emission factors from the 2006 IPCC guidelines. The finest resolution of the database is 0.1°. Data are reported from 1970 up to and including 2005. It also provides statistics aggregated in space and by industrial sector. The database is using the concept of activity data multiplied by emission factors attributed to locations including sub-annual variation. It accounts for technological efficiency and end-of-pipe recovery. National statistics of activity are scaled down directly or by proxies to a 0.1° grid. To this are added emissions from point sources; road emissions (as a function of population density), emissions along international shipping routes, aircraft routes at 1 km altitude bands, emissions from residential services (as a function of population density), and other maps for grassland and forest fires.</w:t>
      </w:r>
    </w:p>
    <w:p w:rsidR="00061B67" w:rsidRDefault="00061B67" w:rsidP="00061B67">
      <w:r>
        <w:t>Uncertainty of activity data correlates with the size of a country and activity of a sector. Fortunately, more developed countries (with larger emissions) have a better national statistic checks. The accuracy of the data depends on the appropriateness of the proxy used for downscaling, treatment of border cells, changes in the territories of countries, and different behaviour of emission compounds from one source type (e.g. CO and CO</w:t>
      </w:r>
      <w:r>
        <w:rPr>
          <w:vertAlign w:val="subscript"/>
        </w:rPr>
        <w:t>2</w:t>
      </w:r>
      <w:r>
        <w:t xml:space="preserve"> from cars). In the application of the database large sources of error can arise from using data outside their range of validity (e.g. to other years) due to temporal variation, switching on or off of point sources, and existing climate gradients within countries that have effects on proxies used.</w:t>
      </w:r>
    </w:p>
    <w:p w:rsidR="00061B67" w:rsidRDefault="00061B67" w:rsidP="00061B67"/>
    <w:p w:rsidR="00061B67" w:rsidRPr="00061B67" w:rsidRDefault="00061B67" w:rsidP="00853993">
      <w:pPr>
        <w:pStyle w:val="berschrift2"/>
      </w:pPr>
      <w:r w:rsidRPr="006A3995">
        <w:t>Issues in using urbanity as a proxy</w:t>
      </w:r>
      <w:r>
        <w:t xml:space="preserve"> </w:t>
      </w:r>
      <w:r w:rsidRPr="005E4F56">
        <w:rPr>
          <w:rStyle w:val="Author"/>
          <w:highlight w:val="green"/>
        </w:rPr>
        <w:t>[DHAKAL</w:t>
      </w:r>
      <w:r>
        <w:rPr>
          <w:rStyle w:val="Author"/>
          <w:highlight w:val="green"/>
        </w:rPr>
        <w:t>]</w:t>
      </w:r>
    </w:p>
    <w:p w:rsidR="00061B67" w:rsidRDefault="00061B67" w:rsidP="00061B67">
      <w:pPr>
        <w:rPr>
          <w:bCs/>
        </w:rPr>
      </w:pPr>
      <w:r>
        <w:rPr>
          <w:bCs/>
        </w:rPr>
        <w:t>The role of urban areas, through the urban population, is very important for carbon discourse because almost all future global population growth comes from increase in urban population. From 3.16 bn and 6.5billion urban and global population in 2005, they are expected to reach 4.9 and 8.2 billion respectively in 2030. This amounts to a net increase of urban population by 1.8 billion by 2030 and 3.2 billion by 2050. Urban area makes only 2.2% of global land. Thus, the</w:t>
      </w:r>
      <w:r w:rsidR="00637175">
        <w:rPr>
          <w:bCs/>
        </w:rPr>
        <w:t xml:space="preserve"> </w:t>
      </w:r>
      <w:r>
        <w:rPr>
          <w:bCs/>
        </w:rPr>
        <w:t xml:space="preserve">implications for CO2 emission are huge since the majority of this urban population growth takes place in the developing countries where per capita urban energy use are expected to increase dramatically together compounded by the slow pace of penetration of the carbon friendly fuels. </w:t>
      </w:r>
    </w:p>
    <w:p w:rsidR="00061B67" w:rsidRDefault="00061B67" w:rsidP="00061B67">
      <w:pPr>
        <w:rPr>
          <w:bCs/>
        </w:rPr>
      </w:pPr>
    </w:p>
    <w:p w:rsidR="00061B67" w:rsidRDefault="00061B67" w:rsidP="00061B67">
      <w:pPr>
        <w:rPr>
          <w:bCs/>
        </w:rPr>
      </w:pPr>
      <w:r>
        <w:rPr>
          <w:bCs/>
        </w:rPr>
        <w:t>A recent estimation by IEA city energy modeling group (to which this author was a member) shows that the urban areas had contributed to 67% and 71% of the global primary energy and the global energy related CO2 emissions respectively. The urban areas are projected to contribute 76% of CO2 emissions by 2030. This amounts to a net increase by 11 GtC from 2006 level of 19.8 GtC. This is 87% of total global CO2 increase (12.6 GtC) in the period. 89% of this increase in urban CO2 emissions in this period will come from urbanization in the non-OECD countries despite having per capita CO2 emissions of non-OECD countries far less than that of the OECD countries. OCED cities have contributed little over 50% in global cities’ emissions in 2006 which is likely to fall around 33% by the 2030. In regional context, the studies done for China, USA and Europe shows that the urban areas contribute 85%, 80% and 69% of energy related CO2 emissions respectively in the 2006. However, this is subject to change depending on the urban definitions. For example, a study has shown that 76% of the direct final energy consumption occurs in “the census urban area” in US while 59% occurs in “urbanized areas” and 17% in “urban clusters”.</w:t>
      </w:r>
      <w:r w:rsidR="00637175">
        <w:rPr>
          <w:bCs/>
        </w:rPr>
        <w:t xml:space="preserve"> </w:t>
      </w:r>
    </w:p>
    <w:p w:rsidR="00061B67" w:rsidRDefault="00061B67" w:rsidP="00061B67">
      <w:pPr>
        <w:rPr>
          <w:bCs/>
        </w:rPr>
      </w:pPr>
    </w:p>
    <w:p w:rsidR="00061B67" w:rsidRDefault="00061B67" w:rsidP="00061B67">
      <w:pPr>
        <w:rPr>
          <w:bCs/>
        </w:rPr>
      </w:pPr>
      <w:r>
        <w:rPr>
          <w:bCs/>
        </w:rPr>
        <w:t>Other than CO2, urban area’s global, regional and national GHG contributions are yet unknown. One of the published study mentioned urban area’s global methane contribution to the order of 7-14% but this was a global extrapolation of a research carried out in Southern California taking the same correlation coefficient between methane and CO2 emissions. However, it is likely that a less share of total GHGs are generated within city boundaries than energy related CO2, as estimated in the IEA study. This is because land use accounts about 15% of global CO2 emissions (which takes place outside of cities) and the share of urban areas in the global methane, the second most important GHGs, is expected smaller. Again, such consideration is subject to change depending on the system boundary of urban areas. For example, if GHGs are attributed to consumptions side, instead of production side, urban contribution would be far greater. The commonly used UN urban population embodies massive variations in the definition of urban population because UN collects urban population data without considering how each country defines urban. For e.g. India classifies settlements with under 5,000 inhabitants as rural village and Egypt does not classify settlement size under 20,000 as urban</w:t>
      </w:r>
      <w:r w:rsidR="00637175">
        <w:rPr>
          <w:bCs/>
        </w:rPr>
        <w:t xml:space="preserve"> </w:t>
      </w:r>
      <w:r>
        <w:rPr>
          <w:bCs/>
        </w:rPr>
        <w:t>while Sweden refers urban as a settlement of more than 200 inhabitants.</w:t>
      </w:r>
      <w:r w:rsidR="00637175">
        <w:rPr>
          <w:bCs/>
        </w:rPr>
        <w:t xml:space="preserve"> </w:t>
      </w:r>
      <w:r>
        <w:rPr>
          <w:bCs/>
        </w:rPr>
        <w:t>Other studies have shown that global urban population of UN, in global aggregated form, is similar to other estimations using a common-standard-definition of urban (formulated based on number of parameters) except for wide gaps in the regional and national figures. The point to be made and to be understood here is, the lower threshold of the urban definition has potentials to swing the global urbanization levels and thus the estimates of the urban energy and urban carbon.</w:t>
      </w:r>
    </w:p>
    <w:p w:rsidR="00061B67" w:rsidRDefault="00061B67" w:rsidP="00061B67">
      <w:pPr>
        <w:rPr>
          <w:bCs/>
        </w:rPr>
      </w:pPr>
      <w:r w:rsidRPr="00BD7C64">
        <w:rPr>
          <w:bCs/>
          <w:noProof/>
          <w:lang w:val="de-DE" w:eastAsia="de-DE"/>
        </w:rPr>
        <w:drawing>
          <wp:inline distT="0" distB="0" distL="0" distR="0">
            <wp:extent cx="5943600" cy="4430504"/>
            <wp:effectExtent l="1905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5943600" cy="4430504"/>
                    </a:xfrm>
                    <a:prstGeom prst="rect">
                      <a:avLst/>
                    </a:prstGeom>
                    <a:noFill/>
                  </pic:spPr>
                </pic:pic>
              </a:graphicData>
            </a:graphic>
          </wp:inline>
        </w:drawing>
      </w:r>
    </w:p>
    <w:p w:rsidR="00061B67" w:rsidRDefault="00061B67" w:rsidP="00061B67">
      <w:pPr>
        <w:rPr>
          <w:bCs/>
        </w:rPr>
      </w:pPr>
      <w:r>
        <w:rPr>
          <w:bCs/>
        </w:rPr>
        <w:t>Such definitional problem regarding what is urban and not urban persist at all level including specific cities in question. In addition, a majority of the bottom-up studies on urban carbon emissions are available for the urban administrative boundaries. Often, urban admin boundaries become a small subset of the larger urban agglomeration and we get skewed vision of the urban carbon emissions by taking just a part of urban system. For example, In case of Bangkok City, the industries are on the outer layers of the agglomeration and thus the core CBD (city business districts)’s economic structure, per capita emissions and sectoral contribution becomes different from taking whole agglomeration which encompasses five neighboring provinces but not only Bangkok Metropolitan City.</w:t>
      </w:r>
      <w:r w:rsidR="00637175">
        <w:rPr>
          <w:bCs/>
        </w:rPr>
        <w:t xml:space="preserve"> </w:t>
      </w:r>
      <w:r>
        <w:rPr>
          <w:bCs/>
        </w:rPr>
        <w:t>Another key issue in urban carbon studies is their major thrust on the aggregated CO2 emission estimations and analyses at multiple scales. Several aggregated carbon studies over urban administrative boundaries for several cities exists. They are helping us to characterize the urban development pathway classification and their carbon implications but yet such case studies, in terms of city coverage, remain small. At one hand, these are important and necessary and the bigger sample size is increasingly needed. On another hand, increasingly they are becoming insufficient in scope. These studies are essentially aggregated analyses, but not spatially explicit. Therefore, these are not aiding much to help us upscaling the case studies to the level it can feed to the global mapping of CO2. It requires few key scale-free rules for urban CO2 emissions for different urban typologies that can cover globally all cities.</w:t>
      </w:r>
    </w:p>
    <w:p w:rsidR="00061B67" w:rsidRDefault="00061B67" w:rsidP="00061B67">
      <w:pPr>
        <w:rPr>
          <w:bCs/>
        </w:rPr>
      </w:pPr>
    </w:p>
    <w:p w:rsidR="00061B67" w:rsidRDefault="00637175" w:rsidP="00061B67">
      <w:pPr>
        <w:rPr>
          <w:bCs/>
        </w:rPr>
      </w:pPr>
      <w:r>
        <w:rPr>
          <w:bCs/>
        </w:rPr>
        <w:t xml:space="preserve"> </w:t>
      </w:r>
    </w:p>
    <w:p w:rsidR="00061B67" w:rsidRDefault="00061B67" w:rsidP="00061B67">
      <w:pPr>
        <w:tabs>
          <w:tab w:val="num" w:pos="1440"/>
        </w:tabs>
        <w:rPr>
          <w:bCs/>
        </w:rPr>
      </w:pPr>
      <w:r>
        <w:rPr>
          <w:bCs/>
        </w:rPr>
        <w:t>Another key issue with bottom-up emissions is the diversity of data and methodologies used in different studies. This leads to error amplification while aggregating. For e.g., activity data are often based on s</w:t>
      </w:r>
      <w:r w:rsidRPr="003C4CCB">
        <w:rPr>
          <w:bCs/>
        </w:rPr>
        <w:t>ales</w:t>
      </w:r>
      <w:r>
        <w:rPr>
          <w:bCs/>
        </w:rPr>
        <w:t xml:space="preserve">, </w:t>
      </w:r>
      <w:r w:rsidRPr="003C4CCB">
        <w:rPr>
          <w:bCs/>
        </w:rPr>
        <w:t>estimated by levels of activities and factors</w:t>
      </w:r>
      <w:r>
        <w:rPr>
          <w:bCs/>
        </w:rPr>
        <w:t xml:space="preserve"> as proxies</w:t>
      </w:r>
      <w:r w:rsidRPr="003C4CCB">
        <w:rPr>
          <w:bCs/>
        </w:rPr>
        <w:t>, scal</w:t>
      </w:r>
      <w:r>
        <w:rPr>
          <w:bCs/>
        </w:rPr>
        <w:t>ed</w:t>
      </w:r>
      <w:r w:rsidRPr="003C4CCB">
        <w:rPr>
          <w:bCs/>
        </w:rPr>
        <w:t xml:space="preserve"> from regional and national information, and model </w:t>
      </w:r>
      <w:r>
        <w:rPr>
          <w:bCs/>
        </w:rPr>
        <w:t>etc. For t</w:t>
      </w:r>
      <w:r w:rsidRPr="003C4CCB">
        <w:rPr>
          <w:bCs/>
        </w:rPr>
        <w:t>rans-boundary transport</w:t>
      </w:r>
      <w:r>
        <w:rPr>
          <w:bCs/>
        </w:rPr>
        <w:t xml:space="preserve"> such as t</w:t>
      </w:r>
      <w:r w:rsidRPr="003C4CCB">
        <w:rPr>
          <w:bCs/>
        </w:rPr>
        <w:t>reatment to aviation, marine and road transport</w:t>
      </w:r>
      <w:r>
        <w:rPr>
          <w:bCs/>
        </w:rPr>
        <w:t xml:space="preserve">, those </w:t>
      </w:r>
      <w:r w:rsidRPr="003C4CCB">
        <w:rPr>
          <w:bCs/>
        </w:rPr>
        <w:t>vary from city to city</w:t>
      </w:r>
      <w:r>
        <w:rPr>
          <w:bCs/>
        </w:rPr>
        <w:t>. The CO2 estimation m</w:t>
      </w:r>
      <w:r w:rsidRPr="003C4CCB">
        <w:rPr>
          <w:bCs/>
        </w:rPr>
        <w:t>ethodologically</w:t>
      </w:r>
      <w:r>
        <w:rPr>
          <w:bCs/>
        </w:rPr>
        <w:t xml:space="preserve"> differ in terms of </w:t>
      </w:r>
      <w:r w:rsidRPr="003C4CCB">
        <w:rPr>
          <w:bCs/>
        </w:rPr>
        <w:t>factors</w:t>
      </w:r>
      <w:r>
        <w:rPr>
          <w:bCs/>
        </w:rPr>
        <w:t xml:space="preserve"> such as: </w:t>
      </w:r>
      <w:r w:rsidRPr="003C4CCB">
        <w:rPr>
          <w:bCs/>
        </w:rPr>
        <w:t>gases measured</w:t>
      </w:r>
      <w:r>
        <w:rPr>
          <w:bCs/>
        </w:rPr>
        <w:t xml:space="preserve">, </w:t>
      </w:r>
      <w:r w:rsidRPr="003C4CCB">
        <w:rPr>
          <w:bCs/>
        </w:rPr>
        <w:t>emission sources covered</w:t>
      </w:r>
      <w:r>
        <w:rPr>
          <w:bCs/>
        </w:rPr>
        <w:t xml:space="preserve">, </w:t>
      </w:r>
      <w:r w:rsidRPr="003C4CCB">
        <w:rPr>
          <w:bCs/>
        </w:rPr>
        <w:t>sector definitions</w:t>
      </w:r>
      <w:r>
        <w:rPr>
          <w:bCs/>
        </w:rPr>
        <w:t xml:space="preserve">, </w:t>
      </w:r>
      <w:r w:rsidRPr="003C4CCB">
        <w:rPr>
          <w:bCs/>
        </w:rPr>
        <w:t>scopes of the measurement</w:t>
      </w:r>
      <w:r>
        <w:rPr>
          <w:bCs/>
        </w:rPr>
        <w:t xml:space="preserve">, </w:t>
      </w:r>
      <w:r w:rsidRPr="003C4CCB">
        <w:rPr>
          <w:bCs/>
        </w:rPr>
        <w:t>global warming potential used, and Tier methods</w:t>
      </w:r>
      <w:r>
        <w:rPr>
          <w:bCs/>
        </w:rPr>
        <w:t>. These limitations need to be understood.</w:t>
      </w:r>
      <w:r w:rsidR="00637175">
        <w:rPr>
          <w:bCs/>
        </w:rPr>
        <w:t xml:space="preserve"> </w:t>
      </w:r>
    </w:p>
    <w:p w:rsidR="00061B67" w:rsidRDefault="00061B67" w:rsidP="00061B67">
      <w:pPr>
        <w:tabs>
          <w:tab w:val="num" w:pos="1440"/>
        </w:tabs>
        <w:rPr>
          <w:bCs/>
        </w:rPr>
      </w:pPr>
    </w:p>
    <w:p w:rsidR="00061B67" w:rsidRPr="009C7847" w:rsidRDefault="00061B67" w:rsidP="00061B67">
      <w:pPr>
        <w:rPr>
          <w:bCs/>
        </w:rPr>
      </w:pPr>
      <w:r>
        <w:rPr>
          <w:bCs/>
        </w:rPr>
        <w:t>Therefore, in the context of fine grid- mapping of CO2 emission from energy use, bottom up studies can serve as a very good calibrating agents to improve accuracy of the top-down downscaling of CO2 at finer resolutions. At the same time, if (a) more urban CO2 samples are available, especially at agglomeration level (in addition to admin boundaries) (b) comparable/standardized</w:t>
      </w:r>
      <w:r w:rsidR="00637175">
        <w:rPr>
          <w:bCs/>
        </w:rPr>
        <w:t xml:space="preserve"> </w:t>
      </w:r>
      <w:r>
        <w:rPr>
          <w:bCs/>
        </w:rPr>
        <w:t xml:space="preserve">city carbon inventories can be generated, and (c) few scale free CO2 rules for different urban typologies can be generated, that would greatly compliment creating the fine grid global CO2 maps. For e.g., the </w:t>
      </w:r>
      <w:r w:rsidRPr="009C7847">
        <w:rPr>
          <w:bCs/>
        </w:rPr>
        <w:t>Rank-</w:t>
      </w:r>
      <w:r>
        <w:rPr>
          <w:bCs/>
        </w:rPr>
        <w:t>S</w:t>
      </w:r>
      <w:r w:rsidRPr="009C7847">
        <w:rPr>
          <w:bCs/>
        </w:rPr>
        <w:t xml:space="preserve">ize </w:t>
      </w:r>
      <w:r>
        <w:rPr>
          <w:bCs/>
        </w:rPr>
        <w:t>D</w:t>
      </w:r>
      <w:r w:rsidRPr="009C7847">
        <w:rPr>
          <w:bCs/>
        </w:rPr>
        <w:t xml:space="preserve">istribution of urban agglomerations and </w:t>
      </w:r>
      <w:r>
        <w:rPr>
          <w:bCs/>
        </w:rPr>
        <w:t xml:space="preserve">the CO2 </w:t>
      </w:r>
      <w:r w:rsidRPr="009C7847">
        <w:rPr>
          <w:bCs/>
        </w:rPr>
        <w:t>patterns</w:t>
      </w:r>
      <w:r>
        <w:rPr>
          <w:bCs/>
        </w:rPr>
        <w:t xml:space="preserve"> could be useful if more samples would be available. </w:t>
      </w:r>
    </w:p>
    <w:p w:rsidR="00061B67" w:rsidRDefault="00061B67" w:rsidP="00061B67">
      <w:pPr>
        <w:tabs>
          <w:tab w:val="num" w:pos="1440"/>
        </w:tabs>
        <w:rPr>
          <w:bCs/>
        </w:rPr>
      </w:pPr>
      <w:r>
        <w:rPr>
          <w:bCs/>
        </w:rPr>
        <w:t xml:space="preserve"> </w:t>
      </w:r>
    </w:p>
    <w:p w:rsidR="00061B67" w:rsidRDefault="00061B67" w:rsidP="00061B67">
      <w:pPr>
        <w:rPr>
          <w:bCs/>
        </w:rPr>
      </w:pPr>
      <w:r>
        <w:rPr>
          <w:bCs/>
        </w:rPr>
        <w:t>The need for developing fine resolution CO2 maps within cities is becoming important tasks now.</w:t>
      </w:r>
      <w:r w:rsidR="00637175">
        <w:rPr>
          <w:bCs/>
        </w:rPr>
        <w:t xml:space="preserve"> </w:t>
      </w:r>
      <w:r>
        <w:rPr>
          <w:bCs/>
        </w:rPr>
        <w:t>This can provide a c</w:t>
      </w:r>
      <w:r w:rsidRPr="002D1DC4">
        <w:rPr>
          <w:bCs/>
        </w:rPr>
        <w:t>lear picture of emission hotspots in “large” cities</w:t>
      </w:r>
      <w:r>
        <w:rPr>
          <w:bCs/>
        </w:rPr>
        <w:t xml:space="preserve"> and also create potentials to aid policies, such as,</w:t>
      </w:r>
      <w:r w:rsidR="00637175">
        <w:rPr>
          <w:bCs/>
        </w:rPr>
        <w:t xml:space="preserve"> </w:t>
      </w:r>
      <w:r>
        <w:rPr>
          <w:bCs/>
        </w:rPr>
        <w:t xml:space="preserve">the </w:t>
      </w:r>
      <w:r w:rsidRPr="002D1DC4">
        <w:rPr>
          <w:bCs/>
        </w:rPr>
        <w:t>Cap-and-trade system for CO2 mitigation in commercial sector in Tokyo</w:t>
      </w:r>
      <w:r>
        <w:rPr>
          <w:bCs/>
        </w:rPr>
        <w:t>, b</w:t>
      </w:r>
      <w:r w:rsidRPr="002D1DC4">
        <w:rPr>
          <w:bCs/>
        </w:rPr>
        <w:t>etter integration and optimization of distributed energy sources in urban energy system (energy demand density)</w:t>
      </w:r>
      <w:r>
        <w:rPr>
          <w:bCs/>
        </w:rPr>
        <w:t>, e</w:t>
      </w:r>
      <w:r w:rsidRPr="002D1DC4">
        <w:rPr>
          <w:bCs/>
        </w:rPr>
        <w:t>nhancing GHG mitigation efforts</w:t>
      </w:r>
      <w:r w:rsidR="00637175">
        <w:rPr>
          <w:bCs/>
        </w:rPr>
        <w:t xml:space="preserve"> </w:t>
      </w:r>
      <w:r w:rsidRPr="002D1DC4">
        <w:rPr>
          <w:bCs/>
        </w:rPr>
        <w:t>of municipal function</w:t>
      </w:r>
      <w:r>
        <w:rPr>
          <w:bCs/>
        </w:rPr>
        <w:t>al</w:t>
      </w:r>
      <w:r w:rsidRPr="002D1DC4">
        <w:rPr>
          <w:bCs/>
        </w:rPr>
        <w:t xml:space="preserve"> units (such as wards)</w:t>
      </w:r>
      <w:r>
        <w:rPr>
          <w:bCs/>
        </w:rPr>
        <w:t xml:space="preserve">, and to </w:t>
      </w:r>
      <w:r w:rsidRPr="002D1DC4">
        <w:rPr>
          <w:bCs/>
        </w:rPr>
        <w:t>initiate dialogue to and optimize</w:t>
      </w:r>
      <w:r w:rsidR="00637175">
        <w:rPr>
          <w:bCs/>
        </w:rPr>
        <w:t xml:space="preserve"> </w:t>
      </w:r>
      <w:r w:rsidRPr="002D1DC4">
        <w:rPr>
          <w:bCs/>
        </w:rPr>
        <w:t>the GHGs at whole urban agglomeration involving multiple administrative/political entities</w:t>
      </w:r>
      <w:r>
        <w:rPr>
          <w:bCs/>
        </w:rPr>
        <w:t>. So far, the u</w:t>
      </w:r>
      <w:r w:rsidRPr="0042531E">
        <w:rPr>
          <w:bCs/>
        </w:rPr>
        <w:t xml:space="preserve">tility of top-down </w:t>
      </w:r>
      <w:r>
        <w:rPr>
          <w:bCs/>
        </w:rPr>
        <w:t xml:space="preserve">globally </w:t>
      </w:r>
      <w:r w:rsidRPr="0042531E">
        <w:rPr>
          <w:bCs/>
        </w:rPr>
        <w:t>gridded CO2 for local (urban regional) applications</w:t>
      </w:r>
      <w:r>
        <w:rPr>
          <w:bCs/>
        </w:rPr>
        <w:t xml:space="preserve"> is difficult, realistically, and bottom up CO2 maps need to be created.</w:t>
      </w:r>
      <w:r w:rsidR="00637175">
        <w:rPr>
          <w:bCs/>
        </w:rPr>
        <w:t xml:space="preserve"> </w:t>
      </w:r>
    </w:p>
    <w:p w:rsidR="00061B67" w:rsidRDefault="00061B67" w:rsidP="00061B67">
      <w:pPr>
        <w:rPr>
          <w:bCs/>
        </w:rPr>
      </w:pPr>
    </w:p>
    <w:p w:rsidR="00061B67" w:rsidRDefault="00061B67" w:rsidP="00061B67">
      <w:pPr>
        <w:rPr>
          <w:bCs/>
        </w:rPr>
      </w:pPr>
      <w:r>
        <w:rPr>
          <w:bCs/>
        </w:rPr>
        <w:t>The accuracy of downscaled CO2 at fine grid levels are often not accurate.</w:t>
      </w:r>
      <w:r w:rsidR="00637175">
        <w:rPr>
          <w:bCs/>
        </w:rPr>
        <w:t xml:space="preserve"> </w:t>
      </w:r>
      <w:r>
        <w:rPr>
          <w:bCs/>
        </w:rPr>
        <w:t xml:space="preserve">They use </w:t>
      </w:r>
      <w:r w:rsidRPr="0042531E">
        <w:rPr>
          <w:bCs/>
        </w:rPr>
        <w:t>global data</w:t>
      </w:r>
      <w:r>
        <w:rPr>
          <w:bCs/>
        </w:rPr>
        <w:t xml:space="preserve"> </w:t>
      </w:r>
      <w:r w:rsidRPr="0042531E">
        <w:rPr>
          <w:bCs/>
        </w:rPr>
        <w:t>bases</w:t>
      </w:r>
      <w:r>
        <w:rPr>
          <w:bCs/>
        </w:rPr>
        <w:t xml:space="preserve"> such as the n</w:t>
      </w:r>
      <w:r w:rsidRPr="0042531E">
        <w:rPr>
          <w:bCs/>
        </w:rPr>
        <w:t>ight light</w:t>
      </w:r>
      <w:r>
        <w:rPr>
          <w:bCs/>
        </w:rPr>
        <w:t xml:space="preserve"> intensity from satellite imagery, point-source data, scaled population densities and proxies etc. The </w:t>
      </w:r>
      <w:r w:rsidRPr="0042531E">
        <w:rPr>
          <w:bCs/>
        </w:rPr>
        <w:t>density distribution of light is not a good indicator of energy</w:t>
      </w:r>
      <w:r>
        <w:rPr>
          <w:bCs/>
        </w:rPr>
        <w:t xml:space="preserve"> because the sensor saturates at the higher intensity levels and at the same time underreports developing countries’ energy use where lights are less but energy are used instead. For point sources, only the </w:t>
      </w:r>
      <w:r w:rsidRPr="0042531E">
        <w:rPr>
          <w:bCs/>
        </w:rPr>
        <w:t xml:space="preserve">power plant data could be relatively good but not </w:t>
      </w:r>
      <w:r>
        <w:rPr>
          <w:bCs/>
        </w:rPr>
        <w:t>other point-</w:t>
      </w:r>
      <w:r w:rsidRPr="0042531E">
        <w:rPr>
          <w:bCs/>
        </w:rPr>
        <w:t>sources such as industries</w:t>
      </w:r>
      <w:r>
        <w:rPr>
          <w:bCs/>
        </w:rPr>
        <w:t>. Again, local policy application warrants the CO2 of electricity to be attributed to consumption side where they have problems. The r</w:t>
      </w:r>
      <w:r w:rsidRPr="0042531E">
        <w:rPr>
          <w:bCs/>
        </w:rPr>
        <w:t>egional variations (within a nation) in fuel mix are often poorly represented</w:t>
      </w:r>
      <w:r>
        <w:rPr>
          <w:bCs/>
        </w:rPr>
        <w:t xml:space="preserve"> in those downscaling. On top of that, top-down estimations have too </w:t>
      </w:r>
      <w:r w:rsidRPr="0042531E">
        <w:rPr>
          <w:bCs/>
        </w:rPr>
        <w:t>coarse grid</w:t>
      </w:r>
      <w:r>
        <w:rPr>
          <w:bCs/>
        </w:rPr>
        <w:t>s</w:t>
      </w:r>
      <w:r w:rsidRPr="0042531E">
        <w:rPr>
          <w:bCs/>
        </w:rPr>
        <w:t xml:space="preserve"> for local policy applications</w:t>
      </w:r>
      <w:r>
        <w:rPr>
          <w:bCs/>
        </w:rPr>
        <w:t xml:space="preserve"> and carries t</w:t>
      </w:r>
      <w:r w:rsidRPr="0042531E">
        <w:rPr>
          <w:bCs/>
        </w:rPr>
        <w:t xml:space="preserve">oo much generalization and scaling of national </w:t>
      </w:r>
      <w:r>
        <w:rPr>
          <w:bCs/>
        </w:rPr>
        <w:t>and regional p</w:t>
      </w:r>
      <w:r w:rsidRPr="0042531E">
        <w:rPr>
          <w:bCs/>
        </w:rPr>
        <w:t>arameters</w:t>
      </w:r>
      <w:r>
        <w:rPr>
          <w:bCs/>
        </w:rPr>
        <w:t>. S</w:t>
      </w:r>
      <w:r w:rsidRPr="001F3265">
        <w:rPr>
          <w:bCs/>
        </w:rPr>
        <w:t>caling with population density or urban extent alone</w:t>
      </w:r>
      <w:r>
        <w:rPr>
          <w:bCs/>
        </w:rPr>
        <w:t xml:space="preserve"> as </w:t>
      </w:r>
      <w:r w:rsidRPr="001F3265">
        <w:rPr>
          <w:bCs/>
        </w:rPr>
        <w:t>proxy</w:t>
      </w:r>
      <w:r>
        <w:rPr>
          <w:bCs/>
        </w:rPr>
        <w:t xml:space="preserve">, is not reliable </w:t>
      </w:r>
      <w:r w:rsidRPr="001F3265">
        <w:rPr>
          <w:bCs/>
        </w:rPr>
        <w:t xml:space="preserve">for </w:t>
      </w:r>
      <w:r>
        <w:rPr>
          <w:bCs/>
        </w:rPr>
        <w:t>CO2. I</w:t>
      </w:r>
      <w:r w:rsidRPr="001F3265">
        <w:rPr>
          <w:bCs/>
        </w:rPr>
        <w:t>ncome, lifestyle, energy mix, climate, intra</w:t>
      </w:r>
      <w:r>
        <w:rPr>
          <w:bCs/>
        </w:rPr>
        <w:t>-</w:t>
      </w:r>
      <w:r w:rsidRPr="001F3265">
        <w:rPr>
          <w:bCs/>
        </w:rPr>
        <w:t>urban features such as infra</w:t>
      </w:r>
      <w:r>
        <w:rPr>
          <w:bCs/>
        </w:rPr>
        <w:t xml:space="preserve">structure affect CO2 very much. They only provide a </w:t>
      </w:r>
      <w:r w:rsidRPr="0042531E">
        <w:rPr>
          <w:bCs/>
        </w:rPr>
        <w:t>Black-</w:t>
      </w:r>
      <w:r>
        <w:rPr>
          <w:bCs/>
        </w:rPr>
        <w:t>B</w:t>
      </w:r>
      <w:r w:rsidRPr="0042531E">
        <w:rPr>
          <w:bCs/>
        </w:rPr>
        <w:t>ox snapshot</w:t>
      </w:r>
      <w:r>
        <w:rPr>
          <w:bCs/>
        </w:rPr>
        <w:t xml:space="preserve"> and can’t describe the </w:t>
      </w:r>
      <w:r w:rsidRPr="0042531E">
        <w:rPr>
          <w:bCs/>
        </w:rPr>
        <w:t>internal dynamics</w:t>
      </w:r>
      <w:r>
        <w:rPr>
          <w:bCs/>
        </w:rPr>
        <w:t xml:space="preserve"> that are locally needed such as CO2’s </w:t>
      </w:r>
      <w:r w:rsidRPr="0042531E">
        <w:rPr>
          <w:bCs/>
        </w:rPr>
        <w:t>sectoral</w:t>
      </w:r>
      <w:r>
        <w:rPr>
          <w:bCs/>
        </w:rPr>
        <w:t xml:space="preserve"> structures, </w:t>
      </w:r>
      <w:r w:rsidRPr="0042531E">
        <w:rPr>
          <w:bCs/>
        </w:rPr>
        <w:t>fuel</w:t>
      </w:r>
      <w:r>
        <w:rPr>
          <w:bCs/>
        </w:rPr>
        <w:t xml:space="preserve"> mix, </w:t>
      </w:r>
      <w:r w:rsidRPr="0042531E">
        <w:rPr>
          <w:bCs/>
        </w:rPr>
        <w:t xml:space="preserve">inter-urban and intra-urban features, </w:t>
      </w:r>
      <w:r>
        <w:rPr>
          <w:bCs/>
        </w:rPr>
        <w:t xml:space="preserve">key </w:t>
      </w:r>
      <w:r w:rsidRPr="0042531E">
        <w:rPr>
          <w:bCs/>
        </w:rPr>
        <w:t>drivers</w:t>
      </w:r>
      <w:r>
        <w:rPr>
          <w:bCs/>
        </w:rPr>
        <w:t xml:space="preserve"> etc. They also use t</w:t>
      </w:r>
      <w:r w:rsidRPr="0042531E">
        <w:rPr>
          <w:bCs/>
        </w:rPr>
        <w:t>erritorial-principle of accounting (allocation of electricity and heat at point of production</w:t>
      </w:r>
      <w:r>
        <w:rPr>
          <w:bCs/>
        </w:rPr>
        <w:t xml:space="preserve">) whereas city carbon polices tend to account electricity related CO2 at point of electricity use instead. </w:t>
      </w:r>
    </w:p>
    <w:p w:rsidR="00061B67" w:rsidRDefault="00061B67" w:rsidP="00061B67">
      <w:pPr>
        <w:rPr>
          <w:bCs/>
        </w:rPr>
      </w:pPr>
    </w:p>
    <w:p w:rsidR="00434BCB" w:rsidRDefault="00061B67" w:rsidP="00061B67">
      <w:pPr>
        <w:rPr>
          <w:bCs/>
        </w:rPr>
      </w:pPr>
      <w:r>
        <w:rPr>
          <w:bCs/>
        </w:rPr>
        <w:t xml:space="preserve">Therefore, </w:t>
      </w:r>
      <w:r w:rsidR="006A3995">
        <w:rPr>
          <w:bCs/>
        </w:rPr>
        <w:t>t</w:t>
      </w:r>
      <w:r w:rsidRPr="00DD7F9B">
        <w:rPr>
          <w:bCs/>
        </w:rPr>
        <w:t>op-down mapping and bottom-up (place-based) estimation</w:t>
      </w:r>
      <w:r>
        <w:rPr>
          <w:bCs/>
        </w:rPr>
        <w:t xml:space="preserve">s from urban areas </w:t>
      </w:r>
      <w:r w:rsidRPr="00DD7F9B">
        <w:rPr>
          <w:bCs/>
        </w:rPr>
        <w:t>need a better communication</w:t>
      </w:r>
      <w:r>
        <w:rPr>
          <w:bCs/>
        </w:rPr>
        <w:t xml:space="preserve"> and </w:t>
      </w:r>
      <w:r w:rsidRPr="00DD7F9B">
        <w:rPr>
          <w:bCs/>
        </w:rPr>
        <w:t>integration</w:t>
      </w:r>
      <w:r>
        <w:rPr>
          <w:bCs/>
        </w:rPr>
        <w:t>. The d</w:t>
      </w:r>
      <w:r w:rsidRPr="00DD7F9B">
        <w:rPr>
          <w:bCs/>
        </w:rPr>
        <w:t>efinitional issues (</w:t>
      </w:r>
      <w:r>
        <w:rPr>
          <w:bCs/>
        </w:rPr>
        <w:t xml:space="preserve">administrative, agglomeration, </w:t>
      </w:r>
      <w:r w:rsidRPr="00DD7F9B">
        <w:rPr>
          <w:bCs/>
        </w:rPr>
        <w:t>territorial</w:t>
      </w:r>
      <w:r>
        <w:rPr>
          <w:bCs/>
        </w:rPr>
        <w:t xml:space="preserve">, </w:t>
      </w:r>
      <w:r w:rsidRPr="00DD7F9B">
        <w:rPr>
          <w:bCs/>
        </w:rPr>
        <w:t>consumption) need a careful consideration at all scales</w:t>
      </w:r>
      <w:r>
        <w:rPr>
          <w:bCs/>
        </w:rPr>
        <w:t xml:space="preserve">. </w:t>
      </w:r>
      <w:r w:rsidRPr="00DD7F9B">
        <w:rPr>
          <w:bCs/>
        </w:rPr>
        <w:t xml:space="preserve">More </w:t>
      </w:r>
      <w:r>
        <w:rPr>
          <w:bCs/>
        </w:rPr>
        <w:t xml:space="preserve">urban </w:t>
      </w:r>
      <w:r w:rsidRPr="00DD7F9B">
        <w:rPr>
          <w:bCs/>
        </w:rPr>
        <w:t>data and better integrated methods</w:t>
      </w:r>
      <w:r>
        <w:rPr>
          <w:bCs/>
        </w:rPr>
        <w:t xml:space="preserve"> are needed and a n</w:t>
      </w:r>
      <w:r w:rsidRPr="00DD7F9B">
        <w:rPr>
          <w:bCs/>
        </w:rPr>
        <w:t xml:space="preserve">ew </w:t>
      </w:r>
      <w:r>
        <w:rPr>
          <w:bCs/>
        </w:rPr>
        <w:t xml:space="preserve">thrust </w:t>
      </w:r>
      <w:r w:rsidRPr="00DD7F9B">
        <w:rPr>
          <w:bCs/>
        </w:rPr>
        <w:t xml:space="preserve">for </w:t>
      </w:r>
      <w:r>
        <w:rPr>
          <w:bCs/>
        </w:rPr>
        <w:t xml:space="preserve">more </w:t>
      </w:r>
      <w:r w:rsidRPr="00DD7F9B">
        <w:rPr>
          <w:bCs/>
        </w:rPr>
        <w:t xml:space="preserve">urban scale data needed </w:t>
      </w:r>
      <w:r>
        <w:rPr>
          <w:bCs/>
        </w:rPr>
        <w:t>in the future to (a) aid generating global fine-grid CO2 map (b) to calibrate it for accuracy and (c) to possibly use them for mea</w:t>
      </w:r>
      <w:r w:rsidR="00434BCB">
        <w:rPr>
          <w:bCs/>
        </w:rPr>
        <w:t>ningful local applications.</w:t>
      </w:r>
    </w:p>
    <w:p w:rsidR="00434BCB" w:rsidRDefault="00434BCB" w:rsidP="00061B67">
      <w:pPr>
        <w:rPr>
          <w:bCs/>
        </w:rPr>
      </w:pPr>
    </w:p>
    <w:p w:rsidR="00434BCB" w:rsidRDefault="00434BCB" w:rsidP="00061B67">
      <w:pPr>
        <w:rPr>
          <w:bCs/>
        </w:rPr>
      </w:pPr>
      <w:r>
        <w:rPr>
          <w:bCs/>
        </w:rPr>
        <w:t xml:space="preserve">Other definition issues </w:t>
      </w:r>
    </w:p>
    <w:p w:rsidR="00434BCB" w:rsidRDefault="00434BCB" w:rsidP="00061B67">
      <w:pPr>
        <w:rPr>
          <w:bCs/>
        </w:rPr>
      </w:pPr>
      <w:r>
        <w:rPr>
          <w:bCs/>
        </w:rPr>
        <w:tab/>
        <w:t>fossil fuel, what is included [</w:t>
      </w:r>
      <w:r w:rsidRPr="00434BCB">
        <w:rPr>
          <w:bCs/>
          <w:vertAlign w:val="superscript"/>
        </w:rPr>
        <w:t>14</w:t>
      </w:r>
      <w:r w:rsidRPr="00434BCB">
        <w:rPr>
          <w:bCs/>
        </w:rPr>
        <w:t>C</w:t>
      </w:r>
      <w:r>
        <w:rPr>
          <w:bCs/>
        </w:rPr>
        <w:t>]≈0</w:t>
      </w:r>
    </w:p>
    <w:p w:rsidR="00434BCB" w:rsidRDefault="00434BCB" w:rsidP="00061B67">
      <w:pPr>
        <w:rPr>
          <w:bCs/>
        </w:rPr>
      </w:pPr>
      <w:r>
        <w:rPr>
          <w:bCs/>
        </w:rPr>
        <w:tab/>
        <w:t>bio fuel, what is included</w:t>
      </w:r>
    </w:p>
    <w:p w:rsidR="00434BCB" w:rsidRDefault="00434BCB" w:rsidP="00061B67">
      <w:r>
        <w:rPr>
          <w:bCs/>
        </w:rPr>
        <w:tab/>
        <w:t xml:space="preserve">non-fuel use of fossil ‘fuel’: cement, </w:t>
      </w:r>
      <w:r>
        <w:t>peat: discuss the various approaches and consequences of inclusion/omission (see Ciais et al. GCB 2009 paper)</w:t>
      </w:r>
    </w:p>
    <w:p w:rsidR="00434BCB" w:rsidRDefault="00434BCB" w:rsidP="00434BCB">
      <w:pPr>
        <w:ind w:firstLine="708"/>
      </w:pPr>
      <w:r>
        <w:t>economic sector classification</w:t>
      </w:r>
    </w:p>
    <w:p w:rsidR="00434BCB" w:rsidRDefault="00434BCB" w:rsidP="00434BCB">
      <w:pPr>
        <w:ind w:firstLine="708"/>
      </w:pPr>
      <w:r>
        <w:t xml:space="preserve">carbon fuel emissions: what is included: </w:t>
      </w:r>
      <w:ins w:id="2" w:author="Unknown" w:date="2010-12-02T14:57:00Z">
        <w:r>
          <w:t>CO</w:t>
        </w:r>
        <w:r w:rsidR="00B4505A" w:rsidRPr="00B4505A">
          <w:rPr>
            <w:vertAlign w:val="subscript"/>
            <w:rPrChange w:id="3" w:author="Unknown" w:date="2010-12-02T14:59:00Z">
              <w:rPr>
                <w:rFonts w:ascii="Times New Roman" w:eastAsia="Times New Roman" w:hAnsi="Times New Roman" w:cs="Times New Roman"/>
                <w:sz w:val="3276"/>
                <w:szCs w:val="3276"/>
                <w:lang w:val="de-DE" w:eastAsia="de-DE"/>
              </w:rPr>
            </w:rPrChange>
          </w:rPr>
          <w:t>2</w:t>
        </w:r>
      </w:ins>
      <w:r>
        <w:t>, CO, CH</w:t>
      </w:r>
      <w:r w:rsidRPr="00434BCB">
        <w:rPr>
          <w:vertAlign w:val="subscript"/>
        </w:rPr>
        <w:t>4</w:t>
      </w:r>
      <w:r>
        <w:t>, NM-VOC</w:t>
      </w:r>
    </w:p>
    <w:p w:rsidR="00434BCB" w:rsidRDefault="00434BCB" w:rsidP="00434BCB">
      <w:pPr>
        <w:pStyle w:val="Textkrper"/>
        <w:ind w:left="708"/>
      </w:pPr>
      <w:r>
        <w:t>which airplane emissions are included (above, below 1000 m)?</w:t>
      </w:r>
      <w:r>
        <w:br/>
        <w:t>agricultural waste burning (is this covered by COCOS WG on fire?)</w:t>
      </w:r>
    </w:p>
    <w:p w:rsidR="00061B67" w:rsidRDefault="00061B67" w:rsidP="00061B67">
      <w:pPr>
        <w:rPr>
          <w:bCs/>
        </w:rPr>
      </w:pPr>
    </w:p>
    <w:p w:rsidR="00804544" w:rsidRDefault="00061B67" w:rsidP="00853993">
      <w:pPr>
        <w:pStyle w:val="berschrift2"/>
      </w:pPr>
      <w:r w:rsidRPr="006A3995">
        <w:t>Issues in using night light as a proxy</w:t>
      </w:r>
      <w:r w:rsidR="00637175">
        <w:t xml:space="preserve"> </w:t>
      </w:r>
      <w:r w:rsidR="00CD298B">
        <w:rPr>
          <w:rStyle w:val="Author"/>
          <w:highlight w:val="green"/>
        </w:rPr>
        <w:t>[ODA</w:t>
      </w:r>
      <w:r w:rsidR="00CD298B" w:rsidRPr="005E4F56">
        <w:rPr>
          <w:rStyle w:val="Author"/>
          <w:highlight w:val="green"/>
        </w:rPr>
        <w:t>]</w:t>
      </w:r>
    </w:p>
    <w:p w:rsidR="00CD298B" w:rsidRDefault="00CD298B" w:rsidP="00CD298B">
      <w:pPr>
        <w:jc w:val="both"/>
      </w:pPr>
      <w:r>
        <w:t>A methodology to disaggregate national emissions is using satellite observations of nightlights and a global power plants data for constructing fine-grained gridded inventories. National emissions, which were prepared using the BP statistical review, were disaggregated in two steps: (1) Emissions from power plants were placed to the exact geographical locations the power plant database CARMA indicates and then (2) emissions from other sources (national total emissions minus emissions from power plants) were distributed according to the intensity of nightlights. The resulting inventory was compared to existing inventories based on the disaggregation of national emissions using US 10 km × 10 km Vulcan inventory and showed better agreement in spatial distribution. The inventory named as ODIAC will be incorporated into the models for GOSAT flux inversions.</w:t>
      </w:r>
    </w:p>
    <w:p w:rsidR="00853993" w:rsidRDefault="00853993" w:rsidP="00853993">
      <w:pPr>
        <w:pStyle w:val="berschrift1"/>
      </w:pPr>
      <w:r>
        <w:t>Improvement of maps by other methodologies</w:t>
      </w:r>
    </w:p>
    <w:p w:rsidR="00500595" w:rsidRPr="006C0337" w:rsidRDefault="006C0337" w:rsidP="00853993">
      <w:pPr>
        <w:pStyle w:val="berschrift2"/>
      </w:pPr>
      <w:r w:rsidRPr="006A3995">
        <w:t xml:space="preserve">How in-situ measurements complement </w:t>
      </w:r>
      <w:r w:rsidR="00CD298B" w:rsidRPr="006A3995">
        <w:t>top-down methods</w:t>
      </w:r>
      <w:r>
        <w:t xml:space="preserve"> </w:t>
      </w:r>
      <w:r w:rsidRPr="00A8530F">
        <w:rPr>
          <w:rStyle w:val="Author"/>
          <w:highlight w:val="green"/>
        </w:rPr>
        <w:t>[</w:t>
      </w:r>
      <w:r w:rsidR="00CD298B">
        <w:rPr>
          <w:rStyle w:val="Author"/>
          <w:highlight w:val="green"/>
        </w:rPr>
        <w:t>Vogel</w:t>
      </w:r>
      <w:r w:rsidR="00C0274A">
        <w:rPr>
          <w:rStyle w:val="Author"/>
          <w:highlight w:val="green"/>
        </w:rPr>
        <w:t>/Levin</w:t>
      </w:r>
      <w:r w:rsidRPr="00A8530F">
        <w:rPr>
          <w:rStyle w:val="Author"/>
          <w:highlight w:val="green"/>
        </w:rPr>
        <w:t>]</w:t>
      </w:r>
    </w:p>
    <w:p w:rsidR="00CD298B" w:rsidRDefault="00CD298B">
      <w:r>
        <w:t>[Introductory sentence: why are in-situ measurements necessary?]</w:t>
      </w:r>
    </w:p>
    <w:p w:rsidR="00CD298B" w:rsidRDefault="00CD298B" w:rsidP="00CD298B">
      <w:r>
        <w:t xml:space="preserve">In situ measurements in remote and industrially exposed locations are used to assess differences in biogenic and anthropogenic </w:t>
      </w:r>
      <w:ins w:id="4" w:author="Unknown" w:date="2010-12-02T14:57:00Z">
        <w:r>
          <w:t>CO</w:t>
        </w:r>
        <w:r w:rsidR="00B4505A" w:rsidRPr="00B4505A">
          <w:rPr>
            <w:vertAlign w:val="subscript"/>
            <w:rPrChange w:id="5" w:author="Unknown" w:date="2010-12-02T14:59:00Z">
              <w:rPr>
                <w:rFonts w:ascii="Times New Roman" w:eastAsia="Times New Roman" w:hAnsi="Times New Roman" w:cs="Times New Roman"/>
                <w:sz w:val="3276"/>
                <w:szCs w:val="3276"/>
                <w:lang w:val="de-DE" w:eastAsia="de-DE"/>
              </w:rPr>
            </w:rPrChange>
          </w:rPr>
          <w:t>2</w:t>
        </w:r>
      </w:ins>
      <w:r>
        <w:t xml:space="preserve"> emissions. Models attribute the difference to biogenic or fossil fuel emissions. While the proportion of biogenic fuel emissions can be detected by using the </w:t>
      </w:r>
      <w:r w:rsidRPr="000A499C">
        <w:rPr>
          <w:vertAlign w:val="superscript"/>
        </w:rPr>
        <w:t>14</w:t>
      </w:r>
      <w:r>
        <w:t>C/</w:t>
      </w:r>
      <w:r w:rsidRPr="000A499C">
        <w:rPr>
          <w:vertAlign w:val="superscript"/>
        </w:rPr>
        <w:t>12</w:t>
      </w:r>
      <w:r>
        <w:t xml:space="preserve">C ratio, </w:t>
      </w:r>
      <w:r w:rsidRPr="00517B4E">
        <w:rPr>
          <w:vertAlign w:val="superscript"/>
        </w:rPr>
        <w:t>14</w:t>
      </w:r>
      <w:r>
        <w:t>C measurements are very expensive and cannot be done by the hour. Therefore, CO/CO</w:t>
      </w:r>
      <w:r w:rsidRPr="00A20385">
        <w:rPr>
          <w:vertAlign w:val="subscript"/>
        </w:rPr>
        <w:t>2</w:t>
      </w:r>
      <w:r>
        <w:t xml:space="preserve"> is used as a proxy. This ratio, however, varies by industrial sector. Additional constraints are then used to get the weekly averages right, resulting in a ±25% precision of the proxy compared to the </w:t>
      </w:r>
      <w:r w:rsidRPr="00517B4E">
        <w:rPr>
          <w:vertAlign w:val="superscript"/>
        </w:rPr>
        <w:t>14</w:t>
      </w:r>
      <w:r>
        <w:t xml:space="preserve">C method. The CO-proxy method is validated by measurements at exposed places to get the big numbers right. </w:t>
      </w:r>
    </w:p>
    <w:p w:rsidR="00CD298B" w:rsidRPr="00E05A6A" w:rsidRDefault="00CD298B" w:rsidP="00CD298B">
      <w:r>
        <w:t>The accuracy of model results could be improved by considering injection heights of power plants. Actual emissions from power plants (plumes) occur at a range of heights but most models consider only injection below or above PBL (planetary boundary layer). Model results could also be improved if more detailed wind data were available and the effect of large buildings and topography were included in regional assessments. Radon tracing would be an additional method to estimate CO</w:t>
      </w:r>
      <w:r w:rsidRPr="00A20385">
        <w:rPr>
          <w:vertAlign w:val="subscript"/>
        </w:rPr>
        <w:t>2</w:t>
      </w:r>
      <w:r>
        <w:t xml:space="preserve"> fluxes under specific circumstances.</w:t>
      </w:r>
    </w:p>
    <w:p w:rsidR="00CD298B" w:rsidRDefault="00CD298B" w:rsidP="00CD298B">
      <w:pPr>
        <w:rPr>
          <w:rFonts w:eastAsia="Times New Roman"/>
        </w:rPr>
      </w:pPr>
      <w:r>
        <w:rPr>
          <w:rFonts w:eastAsia="Times New Roman"/>
        </w:rPr>
        <w:t>Different emission sectors have different emission ratios for other tracers (CO/FFCO</w:t>
      </w:r>
      <w:r w:rsidRPr="00D001E9">
        <w:rPr>
          <w:rFonts w:eastAsia="Times New Roman"/>
          <w:vertAlign w:val="subscript"/>
        </w:rPr>
        <w:t>2</w:t>
      </w:r>
      <w:r>
        <w:rPr>
          <w:rFonts w:eastAsia="Times New Roman"/>
        </w:rPr>
        <w:t>, CH</w:t>
      </w:r>
      <w:r w:rsidRPr="00D001E9">
        <w:rPr>
          <w:rFonts w:eastAsia="Times New Roman"/>
          <w:vertAlign w:val="subscript"/>
        </w:rPr>
        <w:t>4</w:t>
      </w:r>
      <w:r>
        <w:rPr>
          <w:rFonts w:eastAsia="Times New Roman"/>
        </w:rPr>
        <w:t>/FFCO</w:t>
      </w:r>
      <w:r w:rsidRPr="00D001E9">
        <w:rPr>
          <w:rFonts w:eastAsia="Times New Roman"/>
          <w:vertAlign w:val="subscript"/>
        </w:rPr>
        <w:t>2</w:t>
      </w:r>
      <w:r>
        <w:rPr>
          <w:rFonts w:eastAsia="Times New Roman"/>
        </w:rPr>
        <w:t>, N</w:t>
      </w:r>
      <w:r w:rsidRPr="00D001E9">
        <w:rPr>
          <w:rFonts w:eastAsia="Times New Roman"/>
          <w:vertAlign w:val="subscript"/>
        </w:rPr>
        <w:t>2</w:t>
      </w:r>
      <w:r>
        <w:rPr>
          <w:rFonts w:eastAsia="Times New Roman"/>
        </w:rPr>
        <w:t>O/FFCO</w:t>
      </w:r>
      <w:r w:rsidRPr="00D001E9">
        <w:rPr>
          <w:rFonts w:eastAsia="Times New Roman"/>
          <w:vertAlign w:val="subscript"/>
        </w:rPr>
        <w:t>2</w:t>
      </w:r>
      <w:r>
        <w:rPr>
          <w:rFonts w:eastAsia="Times New Roman"/>
        </w:rPr>
        <w:t>) it is presumably possible in the future to also assess the contribution of different emission sectors to the overall in-situ signal,</w:t>
      </w:r>
      <w:r w:rsidR="00637175">
        <w:rPr>
          <w:rFonts w:eastAsia="Times New Roman"/>
        </w:rPr>
        <w:t xml:space="preserve"> </w:t>
      </w:r>
      <w:r>
        <w:rPr>
          <w:rFonts w:eastAsia="Times New Roman"/>
        </w:rPr>
        <w:t>and in an inversion approach also help to pin down the uncertainty of non-CO2 GHGs fluxes due to carbon fuel burning.</w:t>
      </w:r>
    </w:p>
    <w:p w:rsidR="00CD298B" w:rsidRDefault="00CD298B" w:rsidP="00CD298B">
      <w:pPr>
        <w:rPr>
          <w:rFonts w:eastAsia="Times New Roman"/>
        </w:rPr>
      </w:pPr>
    </w:p>
    <w:p w:rsidR="00CD298B" w:rsidRPr="00CD298B" w:rsidRDefault="00CD298B" w:rsidP="00853993">
      <w:pPr>
        <w:pStyle w:val="berschrift2"/>
        <w:rPr>
          <w:rFonts w:eastAsia="Times New Roman"/>
        </w:rPr>
      </w:pPr>
      <w:r w:rsidRPr="00D271E7">
        <w:rPr>
          <w:rFonts w:eastAsia="Times New Roman"/>
        </w:rPr>
        <w:t>The role of</w:t>
      </w:r>
      <w:r w:rsidR="00AC6A5F">
        <w:rPr>
          <w:rFonts w:eastAsia="Times New Roman"/>
        </w:rPr>
        <w:t xml:space="preserve"> models</w:t>
      </w:r>
      <w:r>
        <w:t xml:space="preserve"> </w:t>
      </w:r>
      <w:r w:rsidRPr="00CD298B">
        <w:rPr>
          <w:rStyle w:val="Author"/>
          <w:highlight w:val="green"/>
        </w:rPr>
        <w:t>[</w:t>
      </w:r>
      <w:r w:rsidR="00AC6A5F">
        <w:rPr>
          <w:rStyle w:val="Author"/>
          <w:highlight w:val="green"/>
        </w:rPr>
        <w:t>ODA/Ciais/?</w:t>
      </w:r>
      <w:r w:rsidRPr="00CD298B">
        <w:rPr>
          <w:rStyle w:val="Author"/>
          <w:highlight w:val="green"/>
        </w:rPr>
        <w:t>]</w:t>
      </w:r>
    </w:p>
    <w:p w:rsidR="00CD298B" w:rsidRDefault="00CD298B" w:rsidP="00CD298B">
      <w:pPr>
        <w:jc w:val="both"/>
      </w:pPr>
      <w:r>
        <w:t>Oda et al. also presented a recent development of a high resolution global atmospheric tracer transport model. The high resolution transport model based on a fusion on Eulerian global tracer transport model and Lagrangian particle dispersion model. High resolution inventories for fossil fuel CO</w:t>
      </w:r>
      <w:r>
        <w:rPr>
          <w:vertAlign w:val="subscript"/>
        </w:rPr>
        <w:t>2</w:t>
      </w:r>
      <w:r>
        <w:t xml:space="preserve"> emissions (presented above), terrestrial net ecosystem exchange and ocean exchange were prepared in 1 km × 1 km resolution and were incorporated into the model. The hybrid model enables us to simulate atmospheric transport at high resolution at any location on the Earth. </w:t>
      </w:r>
      <w:r w:rsidR="00392677">
        <w:t>[Focus on the aim of the review: uncertainties]</w:t>
      </w:r>
    </w:p>
    <w:p w:rsidR="00AC6A5F" w:rsidRDefault="00AC6A5F" w:rsidP="00CD298B">
      <w:pPr>
        <w:jc w:val="both"/>
      </w:pPr>
    </w:p>
    <w:p w:rsidR="00AC6A5F" w:rsidRPr="00AC6A5F" w:rsidRDefault="00AC6A5F" w:rsidP="00853993">
      <w:pPr>
        <w:pStyle w:val="berschrift2"/>
      </w:pPr>
      <w:r w:rsidRPr="00AC6A5F">
        <w:t>The role of remote sensing</w:t>
      </w:r>
      <w:r w:rsidR="00637175">
        <w:t xml:space="preserve"> </w:t>
      </w:r>
      <w:r>
        <w:rPr>
          <w:rStyle w:val="Author"/>
          <w:highlight w:val="green"/>
        </w:rPr>
        <w:t>[ODA/NIES?]</w:t>
      </w:r>
    </w:p>
    <w:p w:rsidR="00AC6A5F" w:rsidRDefault="00CD298B" w:rsidP="00CD298B">
      <w:pPr>
        <w:jc w:val="both"/>
      </w:pPr>
      <w:r>
        <w:t>Oda et al. also presented</w:t>
      </w:r>
      <w:r w:rsidR="00637175">
        <w:t xml:space="preserve"> </w:t>
      </w:r>
      <w:r>
        <w:t xml:space="preserve">a future plan of satellite observation of XCO2 and XCH2 over large point sources (LPS) using GOSAT towards monitoring of GHG emissions using satellite. Since August 2009, GOSAT targeted mode observation over LPS have been conducted. </w:t>
      </w:r>
    </w:p>
    <w:p w:rsidR="00AC6A5F" w:rsidRPr="00AC6A5F" w:rsidRDefault="00AC6A5F" w:rsidP="00AC6A5F">
      <w:pPr>
        <w:rPr>
          <w:i/>
        </w:rPr>
      </w:pPr>
      <w:r>
        <w:rPr>
          <w:i/>
        </w:rPr>
        <w:t>[</w:t>
      </w:r>
      <w:r w:rsidRPr="00AC6A5F">
        <w:rPr>
          <w:i/>
        </w:rPr>
        <w:t>why is it not enough, why do we need bottom-up/top-down approaches at the same time?</w:t>
      </w:r>
    </w:p>
    <w:p w:rsidR="00AC6A5F" w:rsidRPr="00AC6A5F" w:rsidRDefault="00C0274A" w:rsidP="00AC6A5F">
      <w:pPr>
        <w:rPr>
          <w:i/>
        </w:rPr>
      </w:pPr>
      <w:r>
        <w:rPr>
          <w:i/>
        </w:rPr>
        <w:t xml:space="preserve">what is being measured, </w:t>
      </w:r>
      <w:r w:rsidR="00AC6A5F" w:rsidRPr="00AC6A5F">
        <w:rPr>
          <w:i/>
        </w:rPr>
        <w:t>spatial, temporal resolution</w:t>
      </w:r>
    </w:p>
    <w:p w:rsidR="00AC6A5F" w:rsidRPr="00AC6A5F" w:rsidRDefault="00C0274A" w:rsidP="00AC6A5F">
      <w:pPr>
        <w:rPr>
          <w:i/>
        </w:rPr>
      </w:pPr>
      <w:r>
        <w:rPr>
          <w:i/>
        </w:rPr>
        <w:t xml:space="preserve">focus: </w:t>
      </w:r>
      <w:r w:rsidR="00392677">
        <w:rPr>
          <w:i/>
        </w:rPr>
        <w:t>uncertainty</w:t>
      </w:r>
      <w:r w:rsidR="00AC6A5F">
        <w:rPr>
          <w:i/>
        </w:rPr>
        <w:t>]</w:t>
      </w:r>
    </w:p>
    <w:p w:rsidR="00CD298B" w:rsidRDefault="00CD298B" w:rsidP="00CD298B">
      <w:pPr>
        <w:rPr>
          <w:rFonts w:eastAsia="Times New Roman"/>
        </w:rPr>
      </w:pPr>
    </w:p>
    <w:p w:rsidR="00CD298B" w:rsidRDefault="00CD298B" w:rsidP="00853993">
      <w:pPr>
        <w:pStyle w:val="berschrift2"/>
      </w:pPr>
      <w:r w:rsidRPr="00D271E7">
        <w:t xml:space="preserve">Assessing sources of </w:t>
      </w:r>
      <w:ins w:id="6" w:author="Unknown" w:date="2010-12-02T14:57:00Z">
        <w:r w:rsidRPr="00D271E7">
          <w:t>CO</w:t>
        </w:r>
        <w:r w:rsidR="00B4505A" w:rsidRPr="00B4505A">
          <w:rPr>
            <w:rFonts w:eastAsiaTheme="minorHAnsi" w:cstheme="minorBidi"/>
            <w:szCs w:val="24"/>
            <w:vertAlign w:val="subscript"/>
            <w:rPrChange w:id="7" w:author="Unknown" w:date="2010-12-02T14:59:00Z">
              <w:rPr>
                <w:rFonts w:ascii="Times New Roman" w:eastAsia="Times New Roman" w:hAnsi="Times New Roman" w:cs="Times New Roman"/>
                <w:b w:val="0"/>
                <w:bCs w:val="0"/>
                <w:i w:val="0"/>
                <w:sz w:val="3276"/>
                <w:szCs w:val="3276"/>
                <w:lang w:val="de-DE" w:eastAsia="de-DE"/>
              </w:rPr>
            </w:rPrChange>
          </w:rPr>
          <w:t>2</w:t>
        </w:r>
      </w:ins>
      <w:r w:rsidRPr="00D271E7">
        <w:t xml:space="preserve"> from </w:t>
      </w:r>
      <w:r w:rsidRPr="00D271E7">
        <w:rPr>
          <w:vertAlign w:val="superscript"/>
        </w:rPr>
        <w:t>14</w:t>
      </w:r>
      <w:r w:rsidRPr="00D271E7">
        <w:t>C measurements</w:t>
      </w:r>
      <w:r w:rsidR="00F31C39">
        <w:t xml:space="preserve"> </w:t>
      </w:r>
      <w:r w:rsidR="00F31C39" w:rsidRPr="00F31C39">
        <w:rPr>
          <w:rStyle w:val="Author"/>
          <w:highlight w:val="green"/>
        </w:rPr>
        <w:t>[PALSTRA]</w:t>
      </w:r>
    </w:p>
    <w:p w:rsidR="00F31C39" w:rsidRPr="00F31C39" w:rsidRDefault="00F31C39" w:rsidP="00F31C39">
      <w:pPr>
        <w:rPr>
          <w:rFonts w:eastAsia="Cambria" w:cs="Times New Roman"/>
        </w:rPr>
      </w:pPr>
      <w:r w:rsidRPr="00F31C39">
        <w:rPr>
          <w:vertAlign w:val="superscript"/>
        </w:rPr>
        <w:t>14</w:t>
      </w:r>
      <w:r>
        <w:t>C</w:t>
      </w:r>
      <w:r w:rsidRPr="00F31C39">
        <w:rPr>
          <w:rFonts w:eastAsia="Cambria" w:cs="Times New Roman"/>
        </w:rPr>
        <w:t xml:space="preserve"> measurements</w:t>
      </w:r>
      <w:r>
        <w:t xml:space="preserve"> of </w:t>
      </w:r>
      <w:ins w:id="8" w:author="Unknown" w:date="2010-12-02T14:57:00Z">
        <w:r>
          <w:t>CO</w:t>
        </w:r>
        <w:r w:rsidR="00B4505A" w:rsidRPr="00B4505A">
          <w:rPr>
            <w:vertAlign w:val="subscript"/>
            <w:rPrChange w:id="9" w:author="Unknown" w:date="2010-12-02T14:59:00Z">
              <w:rPr>
                <w:rFonts w:ascii="Times New Roman" w:eastAsia="Times New Roman" w:hAnsi="Times New Roman" w:cs="Times New Roman"/>
                <w:sz w:val="3276"/>
                <w:szCs w:val="3276"/>
                <w:lang w:val="de-DE" w:eastAsia="de-DE"/>
              </w:rPr>
            </w:rPrChange>
          </w:rPr>
          <w:t>2</w:t>
        </w:r>
      </w:ins>
      <w:r w:rsidRPr="00F31C39">
        <w:rPr>
          <w:rFonts w:eastAsia="Cambria" w:cs="Times New Roman"/>
        </w:rPr>
        <w:t xml:space="preserve"> samples from the atmosphere and from flue gas at point sources are used to determine the fossil fuel fraction of these samples. </w:t>
      </w:r>
    </w:p>
    <w:p w:rsidR="00F31C39" w:rsidRPr="00F31C39" w:rsidRDefault="00F31C39" w:rsidP="00F31C39">
      <w:pPr>
        <w:rPr>
          <w:rFonts w:eastAsia="Cambria" w:cs="Times New Roman"/>
        </w:rPr>
      </w:pPr>
      <w:r w:rsidRPr="00F31C39">
        <w:rPr>
          <w:rFonts w:eastAsia="Cambria" w:cs="Times New Roman"/>
        </w:rPr>
        <w:t xml:space="preserve">If the atmospheric </w:t>
      </w:r>
      <w:r w:rsidRPr="00F31C39">
        <w:rPr>
          <w:vertAlign w:val="superscript"/>
        </w:rPr>
        <w:t>14</w:t>
      </w:r>
      <w:r>
        <w:t xml:space="preserve">C </w:t>
      </w:r>
      <w:r w:rsidRPr="00F31C39">
        <w:rPr>
          <w:rFonts w:eastAsia="Cambria" w:cs="Times New Roman"/>
        </w:rPr>
        <w:t xml:space="preserve">measurements are combined with measured or simulated atmospheric transport tracers, trends in regional atmospheric fossil fuel derived </w:t>
      </w:r>
      <w:ins w:id="10" w:author="Unknown" w:date="2010-12-02T14:57:00Z">
        <w:r>
          <w:t>CO</w:t>
        </w:r>
        <w:r w:rsidR="00B4505A" w:rsidRPr="00B4505A">
          <w:rPr>
            <w:vertAlign w:val="subscript"/>
            <w:rPrChange w:id="11" w:author="Unknown" w:date="2010-12-02T14:59:00Z">
              <w:rPr>
                <w:rFonts w:ascii="Times New Roman" w:eastAsia="Times New Roman" w:hAnsi="Times New Roman" w:cs="Times New Roman"/>
                <w:sz w:val="3276"/>
                <w:szCs w:val="3276"/>
                <w:lang w:val="de-DE" w:eastAsia="de-DE"/>
              </w:rPr>
            </w:rPrChange>
          </w:rPr>
          <w:t>2</w:t>
        </w:r>
      </w:ins>
      <w:r w:rsidRPr="00F31C39">
        <w:rPr>
          <w:rFonts w:eastAsia="Cambria" w:cs="Times New Roman"/>
        </w:rPr>
        <w:t xml:space="preserve"> concentrations and emission fluxes can be quantitatively derived. The obtained data can be used to verify reported (trends in) carbon fuel emissions of regions and/or countries that are based on data statistics like fuel use. The use of the observation-based data in the fine-grained (in time and space) mapping of carbon fuel emissions, however, is limited, due to the relatively fast mixing and transport of emitted </w:t>
      </w:r>
      <w:ins w:id="12" w:author="Unknown" w:date="2010-12-02T14:57:00Z">
        <w:r>
          <w:t>CO</w:t>
        </w:r>
        <w:r w:rsidR="00B4505A" w:rsidRPr="00B4505A">
          <w:rPr>
            <w:vertAlign w:val="subscript"/>
            <w:rPrChange w:id="13" w:author="Unknown" w:date="2010-12-02T14:59:00Z">
              <w:rPr>
                <w:rFonts w:ascii="Times New Roman" w:eastAsia="Times New Roman" w:hAnsi="Times New Roman" w:cs="Times New Roman"/>
                <w:sz w:val="3276"/>
                <w:szCs w:val="3276"/>
                <w:lang w:val="de-DE" w:eastAsia="de-DE"/>
              </w:rPr>
            </w:rPrChange>
          </w:rPr>
          <w:t>2</w:t>
        </w:r>
      </w:ins>
      <w:r w:rsidRPr="00F31C39">
        <w:rPr>
          <w:rFonts w:eastAsia="Cambria" w:cs="Times New Roman"/>
        </w:rPr>
        <w:t xml:space="preserve"> in the atmosphere and due to the lack of sufficient measurement sites and sampling frequency (poor temporal and spatial resolution).</w:t>
      </w:r>
    </w:p>
    <w:p w:rsidR="00F31C39" w:rsidRPr="00F31C39" w:rsidRDefault="00F31C39" w:rsidP="00F31C39">
      <w:pPr>
        <w:rPr>
          <w:rFonts w:eastAsia="Cambria" w:cs="Times New Roman"/>
        </w:rPr>
      </w:pPr>
      <w:r w:rsidRPr="00F31C39">
        <w:rPr>
          <w:rFonts w:eastAsia="Cambria" w:cs="Times New Roman"/>
        </w:rPr>
        <w:t xml:space="preserve">The </w:t>
      </w:r>
      <w:r w:rsidRPr="00D271E7">
        <w:rPr>
          <w:rFonts w:eastAsia="Cambria" w:cs="Times New Roman"/>
          <w:vertAlign w:val="superscript"/>
        </w:rPr>
        <w:t>14</w:t>
      </w:r>
      <w:r w:rsidRPr="00F31C39">
        <w:rPr>
          <w:rFonts w:eastAsia="Cambria" w:cs="Times New Roman"/>
        </w:rPr>
        <w:t xml:space="preserve">C measurements of flue gas </w:t>
      </w:r>
      <w:ins w:id="14" w:author="Unknown" w:date="2010-12-02T14:57:00Z">
        <w:r>
          <w:t>CO</w:t>
        </w:r>
        <w:r w:rsidR="00B4505A" w:rsidRPr="00B4505A">
          <w:rPr>
            <w:vertAlign w:val="subscript"/>
            <w:rPrChange w:id="15" w:author="Unknown" w:date="2010-12-02T14:59:00Z">
              <w:rPr>
                <w:rFonts w:ascii="Times New Roman" w:eastAsia="Times New Roman" w:hAnsi="Times New Roman" w:cs="Times New Roman"/>
                <w:sz w:val="3276"/>
                <w:szCs w:val="3276"/>
                <w:lang w:val="de-DE" w:eastAsia="de-DE"/>
              </w:rPr>
            </w:rPrChange>
          </w:rPr>
          <w:t>2</w:t>
        </w:r>
      </w:ins>
      <w:r w:rsidRPr="00F31C39">
        <w:rPr>
          <w:rFonts w:eastAsia="Cambria" w:cs="Times New Roman"/>
        </w:rPr>
        <w:t xml:space="preserve"> from point sources (industrial and energy plants) can be very helpful in the fine-grained mapping of carbon fuel emissions, if a distinction has to be made between biogenic (biomass with max. age of approximately 200 years) and fossil fuel derived CO2 emissions. This is especially the case when the composition of the fuel of point sources is an unknown mixture of biogenic and fossil carbon, like waste combusted in waste incineration plants.</w:t>
      </w:r>
    </w:p>
    <w:p w:rsidR="00F31C39" w:rsidRDefault="00F31C39" w:rsidP="00CD298B"/>
    <w:p w:rsidR="00F31C39" w:rsidRPr="00F31C39" w:rsidRDefault="00F31C39" w:rsidP="00F31C39">
      <w:pPr>
        <w:ind w:firstLine="284"/>
        <w:contextualSpacing/>
        <w:rPr>
          <w:lang w:val="en-GB"/>
        </w:rPr>
      </w:pPr>
      <w:r w:rsidRPr="00F31C39">
        <w:rPr>
          <w:lang w:val="en-GB"/>
        </w:rPr>
        <w:t>Van der Laan et al. (2010) have described the results of CIO-research in which the annual CO</w:t>
      </w:r>
      <w:r w:rsidRPr="00F31C39">
        <w:rPr>
          <w:vertAlign w:val="subscript"/>
          <w:lang w:val="en-GB"/>
        </w:rPr>
        <w:t>2</w:t>
      </w:r>
      <w:r w:rsidRPr="00F31C39">
        <w:rPr>
          <w:lang w:val="en-GB"/>
        </w:rPr>
        <w:t>-ff emission rate (in kt km</w:t>
      </w:r>
      <w:r w:rsidRPr="00F31C39">
        <w:rPr>
          <w:vertAlign w:val="superscript"/>
          <w:lang w:val="en-GB"/>
        </w:rPr>
        <w:t>-2</w:t>
      </w:r>
      <w:r w:rsidRPr="00F31C39">
        <w:rPr>
          <w:lang w:val="en-GB"/>
        </w:rPr>
        <w:t xml:space="preserve"> a</w:t>
      </w:r>
      <w:r w:rsidRPr="00F31C39">
        <w:rPr>
          <w:vertAlign w:val="superscript"/>
          <w:lang w:val="en-GB"/>
        </w:rPr>
        <w:t>-1</w:t>
      </w:r>
      <w:r w:rsidRPr="00F31C39">
        <w:rPr>
          <w:lang w:val="en-GB"/>
        </w:rPr>
        <w:t xml:space="preserve">) of the Netherlands has been estimated based on </w:t>
      </w:r>
      <w:r w:rsidRPr="00F31C39">
        <w:rPr>
          <w:vertAlign w:val="superscript"/>
          <w:lang w:val="en-GB"/>
        </w:rPr>
        <w:t>14</w:t>
      </w:r>
      <w:r w:rsidRPr="00F31C39">
        <w:rPr>
          <w:lang w:val="en-GB"/>
        </w:rPr>
        <w:t xml:space="preserve">C, CO and </w:t>
      </w:r>
      <w:r w:rsidRPr="00F31C39">
        <w:rPr>
          <w:vertAlign w:val="superscript"/>
          <w:lang w:val="en-GB"/>
        </w:rPr>
        <w:t>222</w:t>
      </w:r>
      <w:r w:rsidRPr="00F31C39">
        <w:rPr>
          <w:lang w:val="en-GB"/>
        </w:rPr>
        <w:t>Rn measurements at monitoring station Lutjewad, the Netherlands. As also shown in a previous study (van der Laan et al., 2009), measurements from this monitoring station, which is located in the northern part of the Netherlands, can be used very well to determine annual emission rates of different greenhouse gases for the Netherlands. This is because the most frequent wind direction at the monitoring station is Southwest. With this wind direction the air that passes the monitoring station (a tall tower of 60 meter) has travelled over a major part of the Netherlands and therefore represents an average emission signal of the Netherlands.</w:t>
      </w:r>
    </w:p>
    <w:p w:rsidR="00F31C39" w:rsidRPr="00F31C39" w:rsidRDefault="00F31C39" w:rsidP="00F31C39">
      <w:pPr>
        <w:ind w:firstLine="284"/>
        <w:contextualSpacing/>
        <w:rPr>
          <w:lang w:val="en-GB"/>
        </w:rPr>
      </w:pPr>
      <w:r w:rsidRPr="00F31C39">
        <w:rPr>
          <w:lang w:val="en-GB"/>
        </w:rPr>
        <w:t>To determine the annual CO</w:t>
      </w:r>
      <w:r w:rsidRPr="00F31C39">
        <w:rPr>
          <w:vertAlign w:val="subscript"/>
          <w:lang w:val="en-GB"/>
        </w:rPr>
        <w:t>2</w:t>
      </w:r>
      <w:r w:rsidRPr="00F31C39">
        <w:rPr>
          <w:lang w:val="en-GB"/>
        </w:rPr>
        <w:t>-ff emission rate of the Netherlands, first a quasi-continuous site-specific CO</w:t>
      </w:r>
      <w:r w:rsidRPr="00F31C39">
        <w:rPr>
          <w:vertAlign w:val="subscript"/>
          <w:lang w:val="en-GB"/>
        </w:rPr>
        <w:t>2</w:t>
      </w:r>
      <w:r w:rsidRPr="00F31C39">
        <w:rPr>
          <w:lang w:val="en-GB"/>
        </w:rPr>
        <w:t>-ff signal (‘CO</w:t>
      </w:r>
      <w:r w:rsidRPr="00F31C39">
        <w:rPr>
          <w:vertAlign w:val="subscript"/>
          <w:lang w:val="en-GB"/>
        </w:rPr>
        <w:t>2</w:t>
      </w:r>
      <w:r w:rsidRPr="00F31C39">
        <w:rPr>
          <w:lang w:val="en-GB"/>
        </w:rPr>
        <w:t xml:space="preserve">-ff excess value’) has been calculated based on </w:t>
      </w:r>
      <w:r w:rsidRPr="00F31C39">
        <w:rPr>
          <w:vertAlign w:val="superscript"/>
          <w:lang w:val="en-GB"/>
        </w:rPr>
        <w:t>14</w:t>
      </w:r>
      <w:r w:rsidRPr="00F31C39">
        <w:rPr>
          <w:lang w:val="en-GB"/>
        </w:rPr>
        <w:t>C measurements of bi-weekly integrated atmospheric CO</w:t>
      </w:r>
      <w:r w:rsidRPr="00F31C39">
        <w:rPr>
          <w:vertAlign w:val="subscript"/>
          <w:lang w:val="en-GB"/>
        </w:rPr>
        <w:t>2</w:t>
      </w:r>
      <w:r w:rsidRPr="00F31C39">
        <w:rPr>
          <w:lang w:val="en-GB"/>
        </w:rPr>
        <w:t xml:space="preserve"> samples from Lutjewad and background site Jungfraujoch, Swit</w:t>
      </w:r>
      <w:r>
        <w:rPr>
          <w:lang w:val="en-GB"/>
        </w:rPr>
        <w:t>z</w:t>
      </w:r>
      <w:r w:rsidRPr="00F31C39">
        <w:rPr>
          <w:lang w:val="en-GB"/>
        </w:rPr>
        <w:t xml:space="preserve">erland and based on continuous CO measurements at Lutjewad. Then a selection of the measurement data was made, according to an event-based approach. In this approach a selection has been made of time periods in which (among some other criteria) no significant vertical mixing has taken place (based on continuous </w:t>
      </w:r>
      <w:r w:rsidRPr="00F31C39">
        <w:rPr>
          <w:vertAlign w:val="superscript"/>
          <w:lang w:val="en-GB"/>
        </w:rPr>
        <w:t>222</w:t>
      </w:r>
      <w:r w:rsidRPr="00F31C39">
        <w:rPr>
          <w:lang w:val="en-GB"/>
        </w:rPr>
        <w:t>Rn measurements and the measured wind speed) and in which the air masses represent Dutch emissions (analysis of trajectories). For the selected time periods, the surface flux of CO</w:t>
      </w:r>
      <w:r w:rsidRPr="00F31C39">
        <w:rPr>
          <w:vertAlign w:val="subscript"/>
          <w:lang w:val="en-GB"/>
        </w:rPr>
        <w:t>2</w:t>
      </w:r>
      <w:r w:rsidRPr="00F31C39">
        <w:rPr>
          <w:lang w:val="en-GB"/>
        </w:rPr>
        <w:t xml:space="preserve">-ff has been calculated using the continuous </w:t>
      </w:r>
      <w:r w:rsidRPr="00F31C39">
        <w:rPr>
          <w:vertAlign w:val="superscript"/>
          <w:lang w:val="en-GB"/>
        </w:rPr>
        <w:t>222</w:t>
      </w:r>
      <w:r w:rsidRPr="00F31C39">
        <w:rPr>
          <w:lang w:val="en-GB"/>
        </w:rPr>
        <w:t xml:space="preserve">Rn measurement data of Lutjewad and the </w:t>
      </w:r>
      <w:r w:rsidRPr="00F31C39">
        <w:rPr>
          <w:vertAlign w:val="superscript"/>
          <w:lang w:val="en-GB"/>
        </w:rPr>
        <w:t>222</w:t>
      </w:r>
      <w:r w:rsidRPr="00F31C39">
        <w:rPr>
          <w:lang w:val="en-GB"/>
        </w:rPr>
        <w:t>Rn flux method (</w:t>
      </w:r>
      <w:r w:rsidRPr="00F31C39">
        <w:rPr>
          <w:i/>
          <w:lang w:val="en-GB"/>
        </w:rPr>
        <w:t>Levin</w:t>
      </w:r>
      <w:r w:rsidRPr="00F31C39">
        <w:rPr>
          <w:lang w:val="en-GB"/>
        </w:rPr>
        <w:t xml:space="preserve">, 1984; </w:t>
      </w:r>
      <w:r w:rsidRPr="00F31C39">
        <w:rPr>
          <w:i/>
          <w:lang w:val="en-GB"/>
        </w:rPr>
        <w:t>Schmidt et al.</w:t>
      </w:r>
      <w:r w:rsidRPr="00F31C39">
        <w:rPr>
          <w:lang w:val="en-GB"/>
        </w:rPr>
        <w:t xml:space="preserve">, 1996 and </w:t>
      </w:r>
      <w:r w:rsidRPr="00F31C39">
        <w:rPr>
          <w:i/>
          <w:lang w:val="en-GB"/>
        </w:rPr>
        <w:t>van der Laan et al.,</w:t>
      </w:r>
      <w:r w:rsidRPr="00F31C39">
        <w:rPr>
          <w:lang w:val="en-GB"/>
        </w:rPr>
        <w:t xml:space="preserve"> 2009). </w:t>
      </w:r>
    </w:p>
    <w:p w:rsidR="00F31C39" w:rsidRPr="00F31C39" w:rsidRDefault="00F31C39" w:rsidP="00F31C39">
      <w:pPr>
        <w:ind w:firstLine="284"/>
        <w:contextualSpacing/>
        <w:rPr>
          <w:lang w:val="en-GB"/>
        </w:rPr>
      </w:pPr>
      <w:r w:rsidRPr="00F31C39">
        <w:rPr>
          <w:lang w:val="en-GB"/>
        </w:rPr>
        <w:t>The average observation-based estimate of the annual CO</w:t>
      </w:r>
      <w:r w:rsidRPr="00F31C39">
        <w:rPr>
          <w:vertAlign w:val="subscript"/>
          <w:lang w:val="en-GB"/>
        </w:rPr>
        <w:t>2</w:t>
      </w:r>
      <w:r w:rsidRPr="00F31C39">
        <w:rPr>
          <w:lang w:val="en-GB"/>
        </w:rPr>
        <w:t>-ff emission rate of the Netherlands, based on 3 years of observations (2006-2008) is 4.7 ± 1.6 kt km</w:t>
      </w:r>
      <w:r w:rsidRPr="00F31C39">
        <w:rPr>
          <w:vertAlign w:val="superscript"/>
          <w:lang w:val="en-GB"/>
        </w:rPr>
        <w:t>-2</w:t>
      </w:r>
      <w:r w:rsidRPr="00F31C39">
        <w:rPr>
          <w:lang w:val="en-GB"/>
        </w:rPr>
        <w:t xml:space="preserve"> a</w:t>
      </w:r>
      <w:r w:rsidRPr="00F31C39">
        <w:rPr>
          <w:vertAlign w:val="superscript"/>
          <w:lang w:val="en-GB"/>
        </w:rPr>
        <w:t>-1</w:t>
      </w:r>
      <w:r w:rsidRPr="00F31C39">
        <w:rPr>
          <w:lang w:val="en-GB"/>
        </w:rPr>
        <w:t>. The Dutch inventories find 4.5 ± 0.2 kt km</w:t>
      </w:r>
      <w:r w:rsidRPr="00F31C39">
        <w:rPr>
          <w:vertAlign w:val="superscript"/>
          <w:lang w:val="en-GB"/>
        </w:rPr>
        <w:t>-2</w:t>
      </w:r>
      <w:r w:rsidRPr="00F31C39">
        <w:rPr>
          <w:lang w:val="en-GB"/>
        </w:rPr>
        <w:t xml:space="preserve"> </w:t>
      </w:r>
      <w:r>
        <w:rPr>
          <w:lang w:val="en-GB"/>
        </w:rPr>
        <w:t>yr</w:t>
      </w:r>
      <w:r w:rsidRPr="00F31C39">
        <w:rPr>
          <w:vertAlign w:val="superscript"/>
          <w:lang w:val="en-GB"/>
        </w:rPr>
        <w:t>-1</w:t>
      </w:r>
      <w:r w:rsidRPr="00F31C39">
        <w:rPr>
          <w:lang w:val="en-GB"/>
        </w:rPr>
        <w:t xml:space="preserve"> for this same period. The applied method seems to work very well for the Netherlands. The uncertainty is however relatively large and could be reduced if </w:t>
      </w:r>
      <w:r w:rsidRPr="00F31C39">
        <w:rPr>
          <w:vertAlign w:val="superscript"/>
          <w:lang w:val="en-GB"/>
        </w:rPr>
        <w:t>14</w:t>
      </w:r>
      <w:r w:rsidRPr="00F31C39">
        <w:rPr>
          <w:lang w:val="en-GB"/>
        </w:rPr>
        <w:t xml:space="preserve">C could be measured continuously (like CO and </w:t>
      </w:r>
      <w:r w:rsidRPr="00F31C39">
        <w:rPr>
          <w:vertAlign w:val="superscript"/>
          <w:lang w:val="en-GB"/>
        </w:rPr>
        <w:t>222</w:t>
      </w:r>
      <w:r w:rsidRPr="00F31C39">
        <w:rPr>
          <w:lang w:val="en-GB"/>
        </w:rPr>
        <w:t>Rn), if the number of measurement sites would be increased and the variation in the radon flux would be known (investigated). More research is also needed to investigate the applicability of the method in other countries as well (other geographical situations).</w:t>
      </w:r>
    </w:p>
    <w:p w:rsidR="00F31C39" w:rsidRPr="00F31C39" w:rsidRDefault="00F31C39" w:rsidP="00853993">
      <w:pPr>
        <w:pStyle w:val="berschrift2"/>
        <w:rPr>
          <w:lang w:val="en-GB"/>
        </w:rPr>
      </w:pPr>
      <w:r w:rsidRPr="00F31C39">
        <w:rPr>
          <w:vertAlign w:val="superscript"/>
          <w:lang w:val="en-GB"/>
        </w:rPr>
        <w:t>14</w:t>
      </w:r>
      <w:r w:rsidRPr="00F31C39">
        <w:rPr>
          <w:lang w:val="en-GB"/>
        </w:rPr>
        <w:t>C method to quantify the bio-fuel fraction of carbon emissions</w:t>
      </w:r>
      <w:r w:rsidR="006A3995">
        <w:t xml:space="preserve"> </w:t>
      </w:r>
      <w:r w:rsidR="006A3995" w:rsidRPr="00F31C39">
        <w:rPr>
          <w:rStyle w:val="Author"/>
          <w:highlight w:val="green"/>
        </w:rPr>
        <w:t>[PALSTRA]</w:t>
      </w:r>
    </w:p>
    <w:p w:rsidR="00F31C39" w:rsidRPr="00F31C39" w:rsidRDefault="00F31C39" w:rsidP="00F31C39">
      <w:pPr>
        <w:ind w:firstLine="284"/>
        <w:contextualSpacing/>
        <w:rPr>
          <w:lang w:val="en-GB"/>
        </w:rPr>
      </w:pPr>
      <w:r w:rsidRPr="00F31C39">
        <w:rPr>
          <w:lang w:val="en-GB"/>
        </w:rPr>
        <w:t>The biogenic (biomass) fraction of CO</w:t>
      </w:r>
      <w:r w:rsidRPr="00F31C39">
        <w:rPr>
          <w:vertAlign w:val="subscript"/>
          <w:lang w:val="en-GB"/>
        </w:rPr>
        <w:t>2</w:t>
      </w:r>
      <w:r w:rsidRPr="00F31C39">
        <w:rPr>
          <w:lang w:val="en-GB"/>
        </w:rPr>
        <w:t xml:space="preserve"> emissions by energy and industrial plants (point sources) can be very well determined based on the </w:t>
      </w:r>
      <w:r w:rsidRPr="00F31C39">
        <w:rPr>
          <w:vertAlign w:val="superscript"/>
          <w:lang w:val="en-GB"/>
        </w:rPr>
        <w:t>14</w:t>
      </w:r>
      <w:r w:rsidRPr="00F31C39">
        <w:rPr>
          <w:lang w:val="en-GB"/>
        </w:rPr>
        <w:t>C content of the flue gas CO</w:t>
      </w:r>
      <w:r w:rsidRPr="00F31C39">
        <w:rPr>
          <w:vertAlign w:val="subscript"/>
          <w:lang w:val="en-GB"/>
        </w:rPr>
        <w:t>2</w:t>
      </w:r>
      <w:r w:rsidRPr="00F31C39">
        <w:rPr>
          <w:lang w:val="en-GB"/>
        </w:rPr>
        <w:t xml:space="preserve">. This is the most specific and direct method if the composition of the combusted fuels is not known exactly. The Centre for Isotope Research has investigated the applicability and the accuracy of the </w:t>
      </w:r>
      <w:r w:rsidRPr="00F31C39">
        <w:rPr>
          <w:vertAlign w:val="superscript"/>
          <w:lang w:val="en-GB"/>
        </w:rPr>
        <w:t>14</w:t>
      </w:r>
      <w:r w:rsidRPr="00F31C39">
        <w:rPr>
          <w:lang w:val="en-GB"/>
        </w:rPr>
        <w:t>C method for the determination of the biogenic CO</w:t>
      </w:r>
      <w:r w:rsidRPr="00F31C39">
        <w:rPr>
          <w:vertAlign w:val="subscript"/>
          <w:lang w:val="en-GB"/>
        </w:rPr>
        <w:t>2</w:t>
      </w:r>
      <w:r w:rsidRPr="00F31C39">
        <w:rPr>
          <w:lang w:val="en-GB"/>
        </w:rPr>
        <w:t xml:space="preserve"> fraction of flue gas (</w:t>
      </w:r>
      <w:r w:rsidRPr="00F31C39">
        <w:rPr>
          <w:i/>
          <w:lang w:val="en-GB"/>
        </w:rPr>
        <w:t>Palstra and Meijer</w:t>
      </w:r>
      <w:r w:rsidRPr="00F31C39">
        <w:rPr>
          <w:lang w:val="en-GB"/>
        </w:rPr>
        <w:t>, 2010). We have investigated flue gas CO</w:t>
      </w:r>
      <w:r w:rsidRPr="00F31C39">
        <w:rPr>
          <w:vertAlign w:val="subscript"/>
          <w:lang w:val="en-GB"/>
        </w:rPr>
        <w:t>2</w:t>
      </w:r>
      <w:r w:rsidRPr="00F31C39">
        <w:rPr>
          <w:lang w:val="en-GB"/>
        </w:rPr>
        <w:t xml:space="preserve"> from a power plant with known fossil and biogenic carbon input (5 – 10 % biogenic carbon) and flue gas CO</w:t>
      </w:r>
      <w:r w:rsidRPr="00F31C39">
        <w:rPr>
          <w:vertAlign w:val="subscript"/>
          <w:lang w:val="en-GB"/>
        </w:rPr>
        <w:t>2</w:t>
      </w:r>
      <w:r w:rsidRPr="00F31C39">
        <w:rPr>
          <w:lang w:val="en-GB"/>
        </w:rPr>
        <w:t xml:space="preserve"> from a waste incineration plant with an unknown carbon composition (estimated to be approximately 50%). The </w:t>
      </w:r>
      <w:r w:rsidRPr="00F31C39">
        <w:rPr>
          <w:vertAlign w:val="superscript"/>
          <w:lang w:val="en-GB"/>
        </w:rPr>
        <w:t>14</w:t>
      </w:r>
      <w:r w:rsidRPr="00F31C39">
        <w:rPr>
          <w:lang w:val="en-GB"/>
        </w:rPr>
        <w:t>C based results of the power plant agreed very well with the results based on the fuel/combustion data (within the method uncertainty of ±10% relatively). The average biogenic CO</w:t>
      </w:r>
      <w:r w:rsidRPr="00F31C39">
        <w:rPr>
          <w:vertAlign w:val="subscript"/>
          <w:lang w:val="en-GB"/>
        </w:rPr>
        <w:t>2</w:t>
      </w:r>
      <w:r w:rsidRPr="00F31C39">
        <w:rPr>
          <w:lang w:val="en-GB"/>
        </w:rPr>
        <w:t xml:space="preserve"> fraction of the waste incineration plant, based on 2 days and 11 different observations, was 49±3%.</w:t>
      </w:r>
    </w:p>
    <w:p w:rsidR="00F31C39" w:rsidRPr="00F31C39" w:rsidRDefault="00F31C39" w:rsidP="00F31C39">
      <w:pPr>
        <w:ind w:firstLine="284"/>
        <w:contextualSpacing/>
        <w:rPr>
          <w:lang w:val="en-GB"/>
        </w:rPr>
      </w:pPr>
      <w:r w:rsidRPr="00F31C39">
        <w:rPr>
          <w:lang w:val="en-GB"/>
        </w:rPr>
        <w:t xml:space="preserve">The </w:t>
      </w:r>
      <w:r w:rsidRPr="00F31C39">
        <w:rPr>
          <w:vertAlign w:val="superscript"/>
          <w:lang w:val="en-GB"/>
        </w:rPr>
        <w:t>14</w:t>
      </w:r>
      <w:r w:rsidRPr="00F31C39">
        <w:rPr>
          <w:lang w:val="en-GB"/>
        </w:rPr>
        <w:t>C method gives reliable results: reproducible and accurate. Even within small sampling periods (45 minutes) and low biogenic carbon fractions (&lt;5%). The method can be applied for all CO</w:t>
      </w:r>
      <w:r w:rsidRPr="00F31C39">
        <w:rPr>
          <w:vertAlign w:val="subscript"/>
          <w:lang w:val="en-GB"/>
        </w:rPr>
        <w:t>2</w:t>
      </w:r>
      <w:r w:rsidRPr="00F31C39">
        <w:rPr>
          <w:lang w:val="en-GB"/>
        </w:rPr>
        <w:t xml:space="preserve"> emissions at point sources irrespective of the combusted fuels and processes. More measurements at different industrial plants are needed to obtain insight in the temporal and spatial variation of bio-fuel CO</w:t>
      </w:r>
      <w:r w:rsidRPr="00F31C39">
        <w:rPr>
          <w:vertAlign w:val="subscript"/>
          <w:lang w:val="en-GB"/>
        </w:rPr>
        <w:t>2</w:t>
      </w:r>
      <w:r w:rsidRPr="00F31C39">
        <w:rPr>
          <w:lang w:val="en-GB"/>
        </w:rPr>
        <w:t xml:space="preserve"> emissions.</w:t>
      </w:r>
    </w:p>
    <w:p w:rsidR="006C0337" w:rsidRDefault="006C0337"/>
    <w:p w:rsidR="00EB6BBC" w:rsidRDefault="00EB6BBC"/>
    <w:p w:rsidR="003A6581" w:rsidRDefault="003A6581" w:rsidP="00FA270F">
      <w:r w:rsidRPr="000E4110">
        <w:rPr>
          <w:b/>
          <w:i/>
        </w:rPr>
        <w:t>Temporal patterns</w:t>
      </w:r>
      <w:r>
        <w:t xml:space="preserve"> </w:t>
      </w:r>
      <w:r>
        <w:rPr>
          <w:rStyle w:val="Author"/>
          <w:highlight w:val="green"/>
        </w:rPr>
        <w:t>[Thiru</w:t>
      </w:r>
      <w:r w:rsidRPr="003A6581">
        <w:rPr>
          <w:rStyle w:val="Author"/>
          <w:highlight w:val="green"/>
        </w:rPr>
        <w:t>chittampalam, Olivier]</w:t>
      </w:r>
    </w:p>
    <w:p w:rsidR="000E4110" w:rsidRDefault="000E4110" w:rsidP="000E4110">
      <w:pPr>
        <w:jc w:val="both"/>
      </w:pPr>
      <w:r>
        <w:t>Knowing the temporal variation of CO</w:t>
      </w:r>
      <w:r>
        <w:rPr>
          <w:vertAlign w:val="subscript"/>
        </w:rPr>
        <w:t>2</w:t>
      </w:r>
      <w:r>
        <w:t xml:space="preserve"> emissions over a greater region is important for interpolating point-based flux measurements and spatial and temporal aggregation. Some temporal patterns are obvious: seasonal due to heating, diurnal with two peaks due to commuter traffic; others are irregular and vary by region and among years: traffic and electricity use due to special events (e.g. Olympics), national holidays or industrial work cycles. Fossil fuel use for heating depends on heating degree days, and a country’s use of hydropower or alternative sources; global averages cancel out consumption in northern and southern hemisphere. While annual statistics of industrial fossil fuel emissions are generally available and most industries collect data on a seasonal or quarterly and often even monthly basis, data are collected only rarely in cycles of less than a month. Thus, higher temporal resolution is linked to higher data uncertainty. For a robust application of temporal patterns, multi-cycle observations are required to guard against unusual periods within a cycle. To improve our knowledge about temporal patterns, more emission data should be collected from aviation and shipping (small contribution but quite variable in time) and oil platforms and biofuels (amounts very uncertain). </w:t>
      </w:r>
    </w:p>
    <w:p w:rsidR="00572A23" w:rsidRDefault="00572A23" w:rsidP="00572A23"/>
    <w:p w:rsidR="00702A4B" w:rsidRPr="000E4110" w:rsidRDefault="000E4110" w:rsidP="00853993">
      <w:pPr>
        <w:pStyle w:val="berschrift1"/>
      </w:pPr>
      <w:r>
        <w:t>From fine-resolution r</w:t>
      </w:r>
      <w:r w:rsidR="00702A4B" w:rsidRPr="000E4110">
        <w:t>egional assessments</w:t>
      </w:r>
      <w:r>
        <w:t xml:space="preserve"> to global assessments</w:t>
      </w:r>
    </w:p>
    <w:p w:rsidR="00702A4B" w:rsidRDefault="00702A4B" w:rsidP="00702A4B">
      <w:pPr>
        <w:rPr>
          <w:rStyle w:val="Author"/>
          <w:rFonts w:eastAsia="Lucida Sans Unicode" w:cs="Times New Roman"/>
          <w:b w:val="0"/>
          <w:kern w:val="32"/>
          <w:szCs w:val="32"/>
        </w:rPr>
      </w:pPr>
      <w:r w:rsidRPr="00853993">
        <w:rPr>
          <w:rStyle w:val="berschrift2Zeichen"/>
        </w:rPr>
        <w:t>Examples from VULCAN for complementing methods and sensitivity analysis</w:t>
      </w:r>
      <w:r>
        <w:t xml:space="preserve"> </w:t>
      </w:r>
      <w:r w:rsidRPr="00A8530F">
        <w:rPr>
          <w:rStyle w:val="Author"/>
          <w:highlight w:val="green"/>
        </w:rPr>
        <w:t>[Gurney]</w:t>
      </w:r>
    </w:p>
    <w:p w:rsidR="00702A4B" w:rsidRDefault="00702A4B" w:rsidP="00702A4B">
      <w:r w:rsidRPr="000A6544">
        <w:rPr>
          <w:iCs/>
        </w:rPr>
        <w:t xml:space="preserve">The Vulcan Project </w:t>
      </w:r>
      <w:r w:rsidRPr="000A6544">
        <w:rPr>
          <w:rFonts w:eastAsia="TimesNewRomanPSMT"/>
        </w:rPr>
        <w:t>(</w:t>
      </w:r>
      <w:hyperlink r:id="rId7" w:history="1">
        <w:r w:rsidRPr="000A6544">
          <w:rPr>
            <w:rStyle w:val="Link"/>
            <w:rFonts w:ascii="Times New Roman" w:eastAsia="TimesNewRomanPSMT" w:hAnsi="Times New Roman"/>
            <w:sz w:val="28"/>
          </w:rPr>
          <w:t>www.purdue.edu/eas/carbon/vulcan/</w:t>
        </w:r>
      </w:hyperlink>
      <w:r w:rsidRPr="000A6544">
        <w:rPr>
          <w:rFonts w:eastAsia="TimesNewRomanPSMT"/>
        </w:rPr>
        <w:t xml:space="preserve">) is a </w:t>
      </w:r>
      <w:r w:rsidRPr="000A6544">
        <w:t>high resolution data product that has quantified fossil fuel CO</w:t>
      </w:r>
      <w:r w:rsidRPr="000A6544">
        <w:rPr>
          <w:vertAlign w:val="subscript"/>
        </w:rPr>
        <w:t>2</w:t>
      </w:r>
      <w:r w:rsidRPr="000A6544">
        <w:t xml:space="preserve"> emissions for the contiguous U.S. at spatial scales less than 100 km</w:t>
      </w:r>
      <w:r w:rsidRPr="000A6544">
        <w:rPr>
          <w:vertAlign w:val="superscript"/>
        </w:rPr>
        <w:t>2</w:t>
      </w:r>
      <w:r w:rsidRPr="000A6544">
        <w:t xml:space="preserve"> and temporal scales as small as hours. This data product, completed for the year 2002, includes detail on combustion technology and forty-eight fuel types through all sectors of the U.S. economy. The Vulcan inventory is built from the decades of local/regional air pollution monitoring and complements these data with census, traffic, and digital road datasets. </w:t>
      </w:r>
      <w:r w:rsidRPr="00F856A3">
        <w:rPr>
          <w:rFonts w:eastAsia="TimesNewRomanPSMT"/>
        </w:rPr>
        <w:t xml:space="preserve">The Vulcan inventory is built from decades of local/regional air pollution monitoring and complements these data with census, traffic, and digital road datasets. These datasets are processed by the Vulcan inventory method at both the “native” resolution (geocoded points, county, road, etc) and on a regularized grid to facilitate atmospheric modeling and climate studies. </w:t>
      </w:r>
      <w:r w:rsidRPr="00F856A3">
        <w:t>The Vulcan inventory shows close agreement with national-level Department of Energy inventories, in spite of the different approach taken by the DOE to quantify U.S. fossil fuel CO</w:t>
      </w:r>
      <w:r w:rsidRPr="00F856A3">
        <w:rPr>
          <w:vertAlign w:val="subscript"/>
        </w:rPr>
        <w:t>2</w:t>
      </w:r>
      <w:r w:rsidRPr="00F856A3">
        <w:t xml:space="preserve"> emissions.</w:t>
      </w:r>
    </w:p>
    <w:p w:rsidR="00702A4B" w:rsidRDefault="00702A4B" w:rsidP="00702A4B">
      <w:r w:rsidRPr="000A6544">
        <w:t xml:space="preserve">Given the multitude of datastreams supplied by national agencies under regulatory purview, comprehensive uncertainty analysis is not feasible. Therefore, the project conducted a series of sensitivity uncertainty tests. </w:t>
      </w:r>
    </w:p>
    <w:p w:rsidR="00061B67" w:rsidRDefault="00702A4B" w:rsidP="00702A4B">
      <w:commentRangeStart w:id="16"/>
      <w:r w:rsidRPr="000A6544">
        <w:t>The largest sources of uncertainty (weighted by emission magnitude) are related to three elements of the Vulcan processing: 1) the application of a CO emission factor (necessary to transform CO emissions into fuel burned); 2) estimates of vehicle miles traveled; 3) estimates of power production CO</w:t>
      </w:r>
      <w:r w:rsidRPr="000A6544">
        <w:rPr>
          <w:vertAlign w:val="subscript"/>
        </w:rPr>
        <w:t>2</w:t>
      </w:r>
      <w:r w:rsidRPr="000A6544">
        <w:t xml:space="preserve"> emissions.</w:t>
      </w:r>
      <w:commentRangeEnd w:id="16"/>
      <w:r>
        <w:rPr>
          <w:rStyle w:val="Kommentarzeichen"/>
          <w:vanish/>
        </w:rPr>
        <w:commentReference w:id="16"/>
      </w:r>
      <w:r w:rsidRPr="000A6544">
        <w:t xml:space="preserve"> </w:t>
      </w:r>
    </w:p>
    <w:p w:rsidR="00702A4B" w:rsidRDefault="00061B67" w:rsidP="00702A4B">
      <w:r>
        <w:t xml:space="preserve">[Which </w:t>
      </w:r>
      <w:r w:rsidR="00EA1826">
        <w:t>methods or insights</w:t>
      </w:r>
      <w:r>
        <w:t xml:space="preserve"> </w:t>
      </w:r>
      <w:r w:rsidR="00EA1826">
        <w:t xml:space="preserve">of VULCAN </w:t>
      </w:r>
      <w:r>
        <w:t>are applicable to global mapping and uncertainty?]</w:t>
      </w:r>
    </w:p>
    <w:p w:rsidR="000E4110" w:rsidRDefault="000E4110" w:rsidP="003A6581"/>
    <w:p w:rsidR="000E4110" w:rsidRDefault="000E4110" w:rsidP="00853993">
      <w:pPr>
        <w:pStyle w:val="berschrift2"/>
        <w:rPr>
          <w:lang w:val="de-DE"/>
        </w:rPr>
      </w:pPr>
      <w:r w:rsidRPr="000E4110">
        <w:rPr>
          <w:lang w:val="de-DE"/>
        </w:rPr>
        <w:t>Examples from CarboEurope</w:t>
      </w:r>
      <w:r>
        <w:rPr>
          <w:lang w:val="de-DE"/>
        </w:rPr>
        <w:t xml:space="preserve"> </w:t>
      </w:r>
      <w:r w:rsidRPr="000E4110">
        <w:rPr>
          <w:rStyle w:val="Author"/>
          <w:highlight w:val="green"/>
        </w:rPr>
        <w:t>[Theloke]</w:t>
      </w:r>
    </w:p>
    <w:p w:rsidR="000E4110" w:rsidRDefault="000E4110" w:rsidP="000E4110">
      <w:pPr>
        <w:rPr>
          <w:lang w:val="de-DE"/>
        </w:rPr>
      </w:pPr>
      <w:r>
        <w:rPr>
          <w:lang w:val="de-DE"/>
        </w:rPr>
        <w:t xml:space="preserve">Within the CarboEurope project we developed a model of GHG emissions for Europe with high resolution in vertical, horizontal (10 km × 10 km — 0.01°), and temporal (monthly to daily) dimensions. Yearly national totals (obtained from UNFCCC) allocated to sectors were regionalized by proxy resulting in annual values per grid cell. These were temporally disaggregated by using sector specific time profiles (yearly, weekly, daily) on base of a hourly resolution. </w:t>
      </w:r>
      <w:commentRangeStart w:id="17"/>
      <w:r>
        <w:rPr>
          <w:lang w:val="de-DE"/>
        </w:rPr>
        <w:t>The model was subjected to an uncertainty assessment, visual comparisons, and Monte-Carlo analysis in time and space.</w:t>
      </w:r>
      <w:commentRangeEnd w:id="17"/>
      <w:r>
        <w:rPr>
          <w:rStyle w:val="Kommentarzeichen"/>
          <w:vanish/>
        </w:rPr>
        <w:commentReference w:id="17"/>
      </w:r>
      <w:r>
        <w:rPr>
          <w:lang w:val="de-DE"/>
        </w:rPr>
        <w:t>The new EU FP7 project CARBONES will provide a re-analysis of</w:t>
      </w:r>
      <w:r w:rsidR="00637175">
        <w:rPr>
          <w:lang w:val="de-DE"/>
        </w:rPr>
        <w:t xml:space="preserve"> </w:t>
      </w:r>
      <w:r>
        <w:rPr>
          <w:lang w:val="de-DE"/>
        </w:rPr>
        <w:t>fossil fuel emissions from 1980–2005 using NFR source categories.</w:t>
      </w:r>
    </w:p>
    <w:p w:rsidR="000E4110" w:rsidRDefault="000E4110" w:rsidP="000E4110">
      <w:pPr>
        <w:rPr>
          <w:lang w:val="de-DE"/>
        </w:rPr>
      </w:pPr>
      <w:r>
        <w:rPr>
          <w:lang w:val="de-DE"/>
        </w:rPr>
        <w:t>Applying the model to other continents or sub-continental regions requires knowledge of temporal patterns, especially of large countries like the USA and China. For this one would need base temporal profiles that reflect dependencies on temperature, national holidays, and other patterns of fossil fuel use.</w:t>
      </w:r>
    </w:p>
    <w:p w:rsidR="00702A4B" w:rsidRDefault="00702A4B" w:rsidP="003A6581"/>
    <w:p w:rsidR="00C878B1" w:rsidRDefault="00070C94" w:rsidP="00853993">
      <w:pPr>
        <w:pStyle w:val="berschrift1"/>
      </w:pPr>
      <w:r w:rsidRPr="00C45CFB">
        <w:t>Conclusions</w:t>
      </w:r>
      <w:r>
        <w:t xml:space="preserve">, </w:t>
      </w:r>
      <w:r w:rsidR="003A6581">
        <w:t xml:space="preserve">What </w:t>
      </w:r>
      <w:r w:rsidR="004262F0">
        <w:t>should</w:t>
      </w:r>
      <w:r w:rsidR="003A6581">
        <w:t xml:space="preserve"> be improved</w:t>
      </w:r>
      <w:r w:rsidR="003D5CF1">
        <w:t xml:space="preserve"> </w:t>
      </w:r>
      <w:r w:rsidR="003D5CF1" w:rsidRPr="006C0337">
        <w:rPr>
          <w:rStyle w:val="Author"/>
          <w:highlight w:val="green"/>
        </w:rPr>
        <w:t>[Marland</w:t>
      </w:r>
      <w:r>
        <w:rPr>
          <w:rStyle w:val="Author"/>
          <w:caps w:val="0"/>
          <w:highlight w:val="green"/>
        </w:rPr>
        <w:t xml:space="preserve"> (lead)</w:t>
      </w:r>
      <w:r>
        <w:rPr>
          <w:rStyle w:val="Author"/>
          <w:highlight w:val="green"/>
        </w:rPr>
        <w:t xml:space="preserve"> </w:t>
      </w:r>
      <w:r w:rsidR="003D5CF1">
        <w:rPr>
          <w:rStyle w:val="Author"/>
          <w:highlight w:val="green"/>
        </w:rPr>
        <w:t>and all others</w:t>
      </w:r>
      <w:r w:rsidR="003D5CF1" w:rsidRPr="006C0337">
        <w:rPr>
          <w:rStyle w:val="Author"/>
          <w:highlight w:val="green"/>
        </w:rPr>
        <w:t>]</w:t>
      </w:r>
    </w:p>
    <w:p w:rsidR="006A3995" w:rsidRDefault="00C878B1" w:rsidP="003A6581">
      <w:r>
        <w:tab/>
      </w:r>
      <w:r w:rsidR="00535584">
        <w:t>Non-</w:t>
      </w:r>
      <w:ins w:id="18" w:author="Unknown" w:date="2010-12-02T14:57:00Z">
        <w:r w:rsidR="00535584">
          <w:t>CO</w:t>
        </w:r>
        <w:r w:rsidR="00B4505A" w:rsidRPr="00B4505A">
          <w:rPr>
            <w:vertAlign w:val="subscript"/>
            <w:rPrChange w:id="19" w:author="Unknown" w:date="2010-12-02T14:59:00Z">
              <w:rPr>
                <w:rFonts w:ascii="Times New Roman" w:eastAsia="Times New Roman" w:hAnsi="Times New Roman" w:cs="Times New Roman"/>
                <w:sz w:val="3276"/>
                <w:szCs w:val="3276"/>
                <w:lang w:val="de-DE" w:eastAsia="de-DE"/>
              </w:rPr>
            </w:rPrChange>
          </w:rPr>
          <w:t>2</w:t>
        </w:r>
      </w:ins>
      <w:r w:rsidR="00535584">
        <w:t xml:space="preserve"> GHG emissions</w:t>
      </w:r>
    </w:p>
    <w:p w:rsidR="006A3995" w:rsidRDefault="006A3995" w:rsidP="006A3995">
      <w:pPr>
        <w:pStyle w:val="Textkrper"/>
      </w:pPr>
      <w:r>
        <w:tab/>
        <w:t>wind and meteorology fields of similar or finer spatial and temporal resolution (1 km, 1 h) as the resultant emissions map</w:t>
      </w:r>
    </w:p>
    <w:p w:rsidR="006A3995" w:rsidRDefault="006A3995" w:rsidP="006A3995">
      <w:pPr>
        <w:pStyle w:val="Textkrper"/>
      </w:pPr>
      <w:r>
        <w:tab/>
        <w:t>uniform national statistics and definitions, monthly or quarterly data</w:t>
      </w:r>
    </w:p>
    <w:p w:rsidR="006A3995" w:rsidRDefault="006A3995" w:rsidP="006A3995">
      <w:pPr>
        <w:pStyle w:val="Textkrper"/>
      </w:pPr>
      <w:r>
        <w:tab/>
        <w:t>national, regional temporal patterns (involve the public via WWW)</w:t>
      </w:r>
    </w:p>
    <w:p w:rsidR="006A3995" w:rsidRDefault="006A3995" w:rsidP="006A3995">
      <w:pPr>
        <w:pStyle w:val="Textkrper"/>
      </w:pPr>
      <w:r>
        <w:t>national, regional point source data (involve public via WWW)</w:t>
      </w:r>
    </w:p>
    <w:p w:rsidR="006A3995" w:rsidRDefault="006A3995" w:rsidP="006A3995">
      <w:pPr>
        <w:pStyle w:val="Textkrper"/>
      </w:pPr>
      <w:r>
        <w:tab/>
        <w:t>better, more diversified emission factors</w:t>
      </w:r>
    </w:p>
    <w:p w:rsidR="006A3995" w:rsidRDefault="006A3995" w:rsidP="006A3995">
      <w:pPr>
        <w:pStyle w:val="Textkrper"/>
      </w:pPr>
      <w:r>
        <w:tab/>
        <w:t>biosphere models should be on similar space and time scales for comparison and attribution of biogenic emissions</w:t>
      </w:r>
    </w:p>
    <w:p w:rsidR="006A3995" w:rsidRDefault="006A3995" w:rsidP="006A3995">
      <w:pPr>
        <w:pStyle w:val="Textkrper"/>
      </w:pPr>
      <w:r>
        <w:tab/>
        <w:t>classification of regions by temporal pattern?</w:t>
      </w:r>
    </w:p>
    <w:p w:rsidR="006A3995" w:rsidRDefault="006A3EF4" w:rsidP="006A3995">
      <w:pPr>
        <w:pStyle w:val="Textkrper"/>
      </w:pPr>
      <w:r>
        <w:t>Focus</w:t>
      </w:r>
      <w:r w:rsidR="006A3995">
        <w:t xml:space="preserve"> on</w:t>
      </w:r>
    </w:p>
    <w:p w:rsidR="006A3995" w:rsidRDefault="006A3995" w:rsidP="006A3995">
      <w:pPr>
        <w:pStyle w:val="Textkrper"/>
      </w:pPr>
      <w:r>
        <w:tab/>
        <w:t>largest emittor countries</w:t>
      </w:r>
    </w:p>
    <w:p w:rsidR="006A3995" w:rsidRDefault="006A3995" w:rsidP="006A3995">
      <w:pPr>
        <w:pStyle w:val="Textkrper"/>
      </w:pPr>
      <w:r>
        <w:tab/>
        <w:t>annual national totals in general</w:t>
      </w:r>
    </w:p>
    <w:p w:rsidR="006A3995" w:rsidRDefault="006A3995" w:rsidP="006A3995">
      <w:pPr>
        <w:pStyle w:val="Textkrper"/>
      </w:pPr>
      <w:r>
        <w:tab/>
        <w:t>most strongly contributing sectors</w:t>
      </w:r>
    </w:p>
    <w:p w:rsidR="006A3995" w:rsidRDefault="006A3995" w:rsidP="006A3995">
      <w:pPr>
        <w:pStyle w:val="Textkrper"/>
        <w:ind w:firstLine="708"/>
      </w:pPr>
      <w:r>
        <w:t>urban areas, classification of cities</w:t>
      </w:r>
    </w:p>
    <w:p w:rsidR="006A3995" w:rsidRDefault="006A3995" w:rsidP="006A3995">
      <w:pPr>
        <w:pStyle w:val="Textkrper"/>
        <w:ind w:firstLine="708"/>
      </w:pPr>
      <w:r>
        <w:t>most unknown sources (aviation, shipping, oil platforms/gas flaring (location known, emissions unknown), biofuels in developing countries, land use change emissions, forestry emissions)</w:t>
      </w:r>
    </w:p>
    <w:p w:rsidR="006A3995" w:rsidRPr="006C612B" w:rsidRDefault="006A3995" w:rsidP="00C45CFB">
      <w:pPr>
        <w:pStyle w:val="Textkrper"/>
      </w:pPr>
      <w:r>
        <w:t>comparison of temporal patterns among groups (GCP, EU funding)</w:t>
      </w:r>
    </w:p>
    <w:p w:rsidR="006A3995" w:rsidRDefault="006A3995" w:rsidP="003A6581"/>
    <w:p w:rsidR="00C45CFB" w:rsidRDefault="006A3995" w:rsidP="00C45CFB">
      <w:pPr>
        <w:pStyle w:val="Textkrper"/>
      </w:pPr>
      <w:r>
        <w:t>international intercomparison of inventories</w:t>
      </w:r>
    </w:p>
    <w:p w:rsidR="006A3995" w:rsidRDefault="006A3995" w:rsidP="00C45CFB">
      <w:pPr>
        <w:pStyle w:val="Textkrper"/>
      </w:pPr>
      <w:r>
        <w:t>make end and intermediate products available on CDIAC, JRC, via GENESI-DR</w:t>
      </w:r>
    </w:p>
    <w:p w:rsidR="003607AE" w:rsidRDefault="006A3995" w:rsidP="006A3995">
      <w:pPr>
        <w:pStyle w:val="Textkrper"/>
      </w:pPr>
      <w:r>
        <w:t xml:space="preserve">easier access to subsets of huge databases, lots of requests for this, but needs funding, should be a portal </w:t>
      </w:r>
      <w:r w:rsidR="00EA1826">
        <w:t>function, CDIAC files are good</w:t>
      </w:r>
    </w:p>
    <w:p w:rsidR="004D0841" w:rsidRDefault="004D0841" w:rsidP="006A3995">
      <w:pPr>
        <w:pStyle w:val="Textkrper"/>
      </w:pPr>
    </w:p>
    <w:p w:rsidR="004D0841" w:rsidRDefault="004D0841" w:rsidP="00853993">
      <w:pPr>
        <w:pStyle w:val="berschrift1"/>
      </w:pPr>
      <w:r w:rsidRPr="004D0841">
        <w:t>Acknowledgements</w:t>
      </w:r>
    </w:p>
    <w:p w:rsidR="003607AE" w:rsidRPr="004D0841" w:rsidRDefault="004D0841" w:rsidP="006A3995">
      <w:pPr>
        <w:pStyle w:val="Textkrper"/>
      </w:pPr>
      <w:r>
        <w:t>COCOS funding.</w:t>
      </w:r>
    </w:p>
    <w:p w:rsidR="003607AE" w:rsidRPr="000230FB" w:rsidRDefault="003607AE" w:rsidP="00853993">
      <w:pPr>
        <w:pStyle w:val="berschrift1"/>
      </w:pPr>
      <w:r w:rsidRPr="000230FB">
        <w:t>References</w:t>
      </w:r>
    </w:p>
    <w:p w:rsidR="00500595" w:rsidRDefault="003607AE" w:rsidP="006A3995">
      <w:pPr>
        <w:pStyle w:val="Textkrper"/>
      </w:pPr>
      <w:r>
        <w:t>[put references here</w:t>
      </w:r>
      <w:r w:rsidR="000230FB">
        <w:t>;</w:t>
      </w:r>
      <w:r w:rsidR="000230FB">
        <w:br/>
        <w:t>i</w:t>
      </w:r>
      <w:r w:rsidR="008460B8">
        <w:t xml:space="preserve">nclude </w:t>
      </w:r>
      <w:r w:rsidR="000230FB">
        <w:t>DOI</w:t>
      </w:r>
      <w:r w:rsidR="008460B8">
        <w:t xml:space="preserve"> if possible</w:t>
      </w:r>
      <w:r w:rsidR="000230FB">
        <w:t>,</w:t>
      </w:r>
      <w:r w:rsidR="008460B8">
        <w:t xml:space="preserve"> that makes formatting </w:t>
      </w:r>
      <w:r w:rsidR="000230FB">
        <w:t xml:space="preserve">for me </w:t>
      </w:r>
      <w:r w:rsidR="008460B8">
        <w:t>easier in the end]</w:t>
      </w:r>
    </w:p>
    <w:sectPr w:rsidR="00500595" w:rsidSect="00500595">
      <w:pgSz w:w="11900" w:h="16840"/>
      <w:pgMar w:top="1417" w:right="1417" w:bottom="1134" w:left="1417" w:header="708" w:footer="708" w:gutter="0"/>
      <w:cols w:space="708"/>
    </w:sectPr>
  </w:body>
</w:document>
</file>

<file path=word/comments.xml><?xml version="1.0" encoding="utf-8"?>
<w:comment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Martin Köchy" w:date="2011-03-25T08:54:00Z" w:initials="MK">
    <w:p w:rsidR="001A59F3" w:rsidRDefault="001A59F3">
      <w:pPr>
        <w:pStyle w:val="Kommentartext"/>
      </w:pPr>
      <w:r>
        <w:rPr>
          <w:rStyle w:val="Kommentarzeichen"/>
        </w:rPr>
        <w:annotationRef/>
      </w:r>
      <w:r>
        <w:t>feel free to add or delete</w:t>
      </w:r>
    </w:p>
  </w:comment>
  <w:comment w:id="1" w:author="Martin Köchy" w:date="2011-03-25T09:54:00Z" w:initials="MK">
    <w:p w:rsidR="001A59F3" w:rsidRDefault="001A59F3" w:rsidP="00A53F6C">
      <w:pPr>
        <w:pStyle w:val="Kommentartext"/>
      </w:pPr>
      <w:r>
        <w:rPr>
          <w:rStyle w:val="Kommentarzeichen"/>
        </w:rPr>
        <w:annotationRef/>
      </w:r>
      <w:r>
        <w:t>what is the original reference?</w:t>
      </w:r>
    </w:p>
  </w:comment>
  <w:comment w:id="16" w:author="Martin Köchy" w:date="2011-03-24T14:33:00Z" w:initials="MK">
    <w:p w:rsidR="001A59F3" w:rsidRDefault="001A59F3" w:rsidP="00702A4B">
      <w:pPr>
        <w:pStyle w:val="Kommentartext"/>
      </w:pPr>
      <w:r>
        <w:rPr>
          <w:rStyle w:val="Kommentarzeichen"/>
        </w:rPr>
        <w:annotationRef/>
      </w:r>
      <w:r>
        <w:t>expand this topic</w:t>
      </w:r>
    </w:p>
  </w:comment>
  <w:comment w:id="17" w:author="Martin Köchy" w:date="2011-03-24T14:46:00Z" w:initials="MK">
    <w:p w:rsidR="001A59F3" w:rsidRDefault="001A59F3">
      <w:pPr>
        <w:pStyle w:val="Kommentartext"/>
      </w:pPr>
      <w:r>
        <w:rPr>
          <w:rStyle w:val="Kommentarzeichen"/>
        </w:rPr>
        <w:annotationRef/>
      </w:r>
      <w:r>
        <w:t>expand this topic</w:t>
      </w:r>
    </w:p>
  </w:comment>
</w:comments>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rebuchet MS">
    <w:panose1 w:val="020B0603020202020204"/>
    <w:charset w:val="00"/>
    <w:family w:val="auto"/>
    <w:pitch w:val="variable"/>
    <w:sig w:usb0="00000003" w:usb1="00000000" w:usb2="00000000" w:usb3="00000000" w:csb0="00000001" w:csb1="00000000"/>
  </w:font>
  <w:font w:name="Lucida Sans Unicode">
    <w:panose1 w:val="020B0602030504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Lucida Grande">
    <w:panose1 w:val="02000503000000020003"/>
    <w:charset w:val="00"/>
    <w:family w:val="auto"/>
    <w:pitch w:val="variable"/>
    <w:sig w:usb0="00000003" w:usb1="00000000" w:usb2="00000000" w:usb3="00000000" w:csb0="00000001" w:csb1="00000000"/>
  </w:font>
  <w:font w:name="Lucida Sans Typewriter">
    <w:panose1 w:val="020B0509030504030204"/>
    <w:charset w:val="00"/>
    <w:family w:val="auto"/>
    <w:pitch w:val="variable"/>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E6A84"/>
    <w:multiLevelType w:val="hybridMultilevel"/>
    <w:tmpl w:val="48AE9352"/>
    <w:lvl w:ilvl="0" w:tplc="250233B8">
      <w:start w:val="1"/>
      <w:numFmt w:val="bullet"/>
      <w:lvlText w:val="•"/>
      <w:lvlJc w:val="left"/>
      <w:pPr>
        <w:tabs>
          <w:tab w:val="num" w:pos="720"/>
        </w:tabs>
        <w:ind w:left="720" w:hanging="360"/>
      </w:pPr>
      <w:rPr>
        <w:rFonts w:ascii="Arial" w:hAnsi="Arial" w:hint="default"/>
      </w:rPr>
    </w:lvl>
    <w:lvl w:ilvl="1" w:tplc="8C4EF764" w:tentative="1">
      <w:start w:val="1"/>
      <w:numFmt w:val="bullet"/>
      <w:lvlText w:val="•"/>
      <w:lvlJc w:val="left"/>
      <w:pPr>
        <w:tabs>
          <w:tab w:val="num" w:pos="1440"/>
        </w:tabs>
        <w:ind w:left="1440" w:hanging="360"/>
      </w:pPr>
      <w:rPr>
        <w:rFonts w:ascii="Arial" w:hAnsi="Arial" w:hint="default"/>
      </w:rPr>
    </w:lvl>
    <w:lvl w:ilvl="2" w:tplc="4440E05C" w:tentative="1">
      <w:start w:val="1"/>
      <w:numFmt w:val="bullet"/>
      <w:lvlText w:val="•"/>
      <w:lvlJc w:val="left"/>
      <w:pPr>
        <w:tabs>
          <w:tab w:val="num" w:pos="2160"/>
        </w:tabs>
        <w:ind w:left="2160" w:hanging="360"/>
      </w:pPr>
      <w:rPr>
        <w:rFonts w:ascii="Arial" w:hAnsi="Arial" w:hint="default"/>
      </w:rPr>
    </w:lvl>
    <w:lvl w:ilvl="3" w:tplc="AB76567A" w:tentative="1">
      <w:start w:val="1"/>
      <w:numFmt w:val="bullet"/>
      <w:lvlText w:val="•"/>
      <w:lvlJc w:val="left"/>
      <w:pPr>
        <w:tabs>
          <w:tab w:val="num" w:pos="2880"/>
        </w:tabs>
        <w:ind w:left="2880" w:hanging="360"/>
      </w:pPr>
      <w:rPr>
        <w:rFonts w:ascii="Arial" w:hAnsi="Arial" w:hint="default"/>
      </w:rPr>
    </w:lvl>
    <w:lvl w:ilvl="4" w:tplc="F2B831E6" w:tentative="1">
      <w:start w:val="1"/>
      <w:numFmt w:val="bullet"/>
      <w:lvlText w:val="•"/>
      <w:lvlJc w:val="left"/>
      <w:pPr>
        <w:tabs>
          <w:tab w:val="num" w:pos="3600"/>
        </w:tabs>
        <w:ind w:left="3600" w:hanging="360"/>
      </w:pPr>
      <w:rPr>
        <w:rFonts w:ascii="Arial" w:hAnsi="Arial" w:hint="default"/>
      </w:rPr>
    </w:lvl>
    <w:lvl w:ilvl="5" w:tplc="8B1C394A" w:tentative="1">
      <w:start w:val="1"/>
      <w:numFmt w:val="bullet"/>
      <w:lvlText w:val="•"/>
      <w:lvlJc w:val="left"/>
      <w:pPr>
        <w:tabs>
          <w:tab w:val="num" w:pos="4320"/>
        </w:tabs>
        <w:ind w:left="4320" w:hanging="360"/>
      </w:pPr>
      <w:rPr>
        <w:rFonts w:ascii="Arial" w:hAnsi="Arial" w:hint="default"/>
      </w:rPr>
    </w:lvl>
    <w:lvl w:ilvl="6" w:tplc="2DD8141C" w:tentative="1">
      <w:start w:val="1"/>
      <w:numFmt w:val="bullet"/>
      <w:lvlText w:val="•"/>
      <w:lvlJc w:val="left"/>
      <w:pPr>
        <w:tabs>
          <w:tab w:val="num" w:pos="5040"/>
        </w:tabs>
        <w:ind w:left="5040" w:hanging="360"/>
      </w:pPr>
      <w:rPr>
        <w:rFonts w:ascii="Arial" w:hAnsi="Arial" w:hint="default"/>
      </w:rPr>
    </w:lvl>
    <w:lvl w:ilvl="7" w:tplc="D340E96C" w:tentative="1">
      <w:start w:val="1"/>
      <w:numFmt w:val="bullet"/>
      <w:lvlText w:val="•"/>
      <w:lvlJc w:val="left"/>
      <w:pPr>
        <w:tabs>
          <w:tab w:val="num" w:pos="5760"/>
        </w:tabs>
        <w:ind w:left="5760" w:hanging="360"/>
      </w:pPr>
      <w:rPr>
        <w:rFonts w:ascii="Arial" w:hAnsi="Arial" w:hint="default"/>
      </w:rPr>
    </w:lvl>
    <w:lvl w:ilvl="8" w:tplc="695A3C56" w:tentative="1">
      <w:start w:val="1"/>
      <w:numFmt w:val="bullet"/>
      <w:lvlText w:val="•"/>
      <w:lvlJc w:val="left"/>
      <w:pPr>
        <w:tabs>
          <w:tab w:val="num" w:pos="6480"/>
        </w:tabs>
        <w:ind w:left="6480" w:hanging="360"/>
      </w:pPr>
      <w:rPr>
        <w:rFonts w:ascii="Arial" w:hAnsi="Arial" w:hint="default"/>
      </w:rPr>
    </w:lvl>
  </w:abstractNum>
  <w:abstractNum w:abstractNumId="1">
    <w:nsid w:val="2CDA6934"/>
    <w:multiLevelType w:val="hybridMultilevel"/>
    <w:tmpl w:val="98904176"/>
    <w:lvl w:ilvl="0" w:tplc="AFAE2D0A">
      <w:start w:val="1"/>
      <w:numFmt w:val="bullet"/>
      <w:lvlText w:val="•"/>
      <w:lvlJc w:val="left"/>
      <w:pPr>
        <w:tabs>
          <w:tab w:val="num" w:pos="720"/>
        </w:tabs>
        <w:ind w:left="720" w:hanging="360"/>
      </w:pPr>
      <w:rPr>
        <w:rFonts w:ascii="Arial" w:hAnsi="Arial" w:hint="default"/>
      </w:rPr>
    </w:lvl>
    <w:lvl w:ilvl="1" w:tplc="51BAA110" w:tentative="1">
      <w:start w:val="1"/>
      <w:numFmt w:val="bullet"/>
      <w:lvlText w:val="•"/>
      <w:lvlJc w:val="left"/>
      <w:pPr>
        <w:tabs>
          <w:tab w:val="num" w:pos="1440"/>
        </w:tabs>
        <w:ind w:left="1440" w:hanging="360"/>
      </w:pPr>
      <w:rPr>
        <w:rFonts w:ascii="Arial" w:hAnsi="Arial" w:hint="default"/>
      </w:rPr>
    </w:lvl>
    <w:lvl w:ilvl="2" w:tplc="70B2F3E8" w:tentative="1">
      <w:start w:val="1"/>
      <w:numFmt w:val="bullet"/>
      <w:lvlText w:val="•"/>
      <w:lvlJc w:val="left"/>
      <w:pPr>
        <w:tabs>
          <w:tab w:val="num" w:pos="2160"/>
        </w:tabs>
        <w:ind w:left="2160" w:hanging="360"/>
      </w:pPr>
      <w:rPr>
        <w:rFonts w:ascii="Arial" w:hAnsi="Arial" w:hint="default"/>
      </w:rPr>
    </w:lvl>
    <w:lvl w:ilvl="3" w:tplc="B5ECC540" w:tentative="1">
      <w:start w:val="1"/>
      <w:numFmt w:val="bullet"/>
      <w:lvlText w:val="•"/>
      <w:lvlJc w:val="left"/>
      <w:pPr>
        <w:tabs>
          <w:tab w:val="num" w:pos="2880"/>
        </w:tabs>
        <w:ind w:left="2880" w:hanging="360"/>
      </w:pPr>
      <w:rPr>
        <w:rFonts w:ascii="Arial" w:hAnsi="Arial" w:hint="default"/>
      </w:rPr>
    </w:lvl>
    <w:lvl w:ilvl="4" w:tplc="D44ACCBC" w:tentative="1">
      <w:start w:val="1"/>
      <w:numFmt w:val="bullet"/>
      <w:lvlText w:val="•"/>
      <w:lvlJc w:val="left"/>
      <w:pPr>
        <w:tabs>
          <w:tab w:val="num" w:pos="3600"/>
        </w:tabs>
        <w:ind w:left="3600" w:hanging="360"/>
      </w:pPr>
      <w:rPr>
        <w:rFonts w:ascii="Arial" w:hAnsi="Arial" w:hint="default"/>
      </w:rPr>
    </w:lvl>
    <w:lvl w:ilvl="5" w:tplc="BDF862B8" w:tentative="1">
      <w:start w:val="1"/>
      <w:numFmt w:val="bullet"/>
      <w:lvlText w:val="•"/>
      <w:lvlJc w:val="left"/>
      <w:pPr>
        <w:tabs>
          <w:tab w:val="num" w:pos="4320"/>
        </w:tabs>
        <w:ind w:left="4320" w:hanging="360"/>
      </w:pPr>
      <w:rPr>
        <w:rFonts w:ascii="Arial" w:hAnsi="Arial" w:hint="default"/>
      </w:rPr>
    </w:lvl>
    <w:lvl w:ilvl="6" w:tplc="8D241F9C" w:tentative="1">
      <w:start w:val="1"/>
      <w:numFmt w:val="bullet"/>
      <w:lvlText w:val="•"/>
      <w:lvlJc w:val="left"/>
      <w:pPr>
        <w:tabs>
          <w:tab w:val="num" w:pos="5040"/>
        </w:tabs>
        <w:ind w:left="5040" w:hanging="360"/>
      </w:pPr>
      <w:rPr>
        <w:rFonts w:ascii="Arial" w:hAnsi="Arial" w:hint="default"/>
      </w:rPr>
    </w:lvl>
    <w:lvl w:ilvl="7" w:tplc="21E83154" w:tentative="1">
      <w:start w:val="1"/>
      <w:numFmt w:val="bullet"/>
      <w:lvlText w:val="•"/>
      <w:lvlJc w:val="left"/>
      <w:pPr>
        <w:tabs>
          <w:tab w:val="num" w:pos="5760"/>
        </w:tabs>
        <w:ind w:left="5760" w:hanging="360"/>
      </w:pPr>
      <w:rPr>
        <w:rFonts w:ascii="Arial" w:hAnsi="Arial" w:hint="default"/>
      </w:rPr>
    </w:lvl>
    <w:lvl w:ilvl="8" w:tplc="EBAA602A" w:tentative="1">
      <w:start w:val="1"/>
      <w:numFmt w:val="bullet"/>
      <w:lvlText w:val="•"/>
      <w:lvlJc w:val="left"/>
      <w:pPr>
        <w:tabs>
          <w:tab w:val="num" w:pos="6480"/>
        </w:tabs>
        <w:ind w:left="6480" w:hanging="360"/>
      </w:pPr>
      <w:rPr>
        <w:rFonts w:ascii="Arial" w:hAnsi="Arial" w:hint="default"/>
      </w:rPr>
    </w:lvl>
  </w:abstractNum>
  <w:abstractNum w:abstractNumId="2">
    <w:nsid w:val="459645E8"/>
    <w:multiLevelType w:val="hybridMultilevel"/>
    <w:tmpl w:val="30B4EFB8"/>
    <w:lvl w:ilvl="0" w:tplc="2AB616DA">
      <w:start w:val="1"/>
      <w:numFmt w:val="bullet"/>
      <w:lvlText w:val="•"/>
      <w:lvlJc w:val="left"/>
      <w:pPr>
        <w:tabs>
          <w:tab w:val="num" w:pos="720"/>
        </w:tabs>
        <w:ind w:left="720" w:hanging="360"/>
      </w:pPr>
      <w:rPr>
        <w:rFonts w:ascii="Arial" w:hAnsi="Arial" w:hint="default"/>
      </w:rPr>
    </w:lvl>
    <w:lvl w:ilvl="1" w:tplc="FE742A94" w:tentative="1">
      <w:start w:val="1"/>
      <w:numFmt w:val="bullet"/>
      <w:lvlText w:val="•"/>
      <w:lvlJc w:val="left"/>
      <w:pPr>
        <w:tabs>
          <w:tab w:val="num" w:pos="1440"/>
        </w:tabs>
        <w:ind w:left="1440" w:hanging="360"/>
      </w:pPr>
      <w:rPr>
        <w:rFonts w:ascii="Arial" w:hAnsi="Arial" w:hint="default"/>
      </w:rPr>
    </w:lvl>
    <w:lvl w:ilvl="2" w:tplc="DF7EAA10" w:tentative="1">
      <w:start w:val="1"/>
      <w:numFmt w:val="bullet"/>
      <w:lvlText w:val="•"/>
      <w:lvlJc w:val="left"/>
      <w:pPr>
        <w:tabs>
          <w:tab w:val="num" w:pos="2160"/>
        </w:tabs>
        <w:ind w:left="2160" w:hanging="360"/>
      </w:pPr>
      <w:rPr>
        <w:rFonts w:ascii="Arial" w:hAnsi="Arial" w:hint="default"/>
      </w:rPr>
    </w:lvl>
    <w:lvl w:ilvl="3" w:tplc="B9FEBE72" w:tentative="1">
      <w:start w:val="1"/>
      <w:numFmt w:val="bullet"/>
      <w:lvlText w:val="•"/>
      <w:lvlJc w:val="left"/>
      <w:pPr>
        <w:tabs>
          <w:tab w:val="num" w:pos="2880"/>
        </w:tabs>
        <w:ind w:left="2880" w:hanging="360"/>
      </w:pPr>
      <w:rPr>
        <w:rFonts w:ascii="Arial" w:hAnsi="Arial" w:hint="default"/>
      </w:rPr>
    </w:lvl>
    <w:lvl w:ilvl="4" w:tplc="A00206BC" w:tentative="1">
      <w:start w:val="1"/>
      <w:numFmt w:val="bullet"/>
      <w:lvlText w:val="•"/>
      <w:lvlJc w:val="left"/>
      <w:pPr>
        <w:tabs>
          <w:tab w:val="num" w:pos="3600"/>
        </w:tabs>
        <w:ind w:left="3600" w:hanging="360"/>
      </w:pPr>
      <w:rPr>
        <w:rFonts w:ascii="Arial" w:hAnsi="Arial" w:hint="default"/>
      </w:rPr>
    </w:lvl>
    <w:lvl w:ilvl="5" w:tplc="B9DA8B74" w:tentative="1">
      <w:start w:val="1"/>
      <w:numFmt w:val="bullet"/>
      <w:lvlText w:val="•"/>
      <w:lvlJc w:val="left"/>
      <w:pPr>
        <w:tabs>
          <w:tab w:val="num" w:pos="4320"/>
        </w:tabs>
        <w:ind w:left="4320" w:hanging="360"/>
      </w:pPr>
      <w:rPr>
        <w:rFonts w:ascii="Arial" w:hAnsi="Arial" w:hint="default"/>
      </w:rPr>
    </w:lvl>
    <w:lvl w:ilvl="6" w:tplc="5828664E" w:tentative="1">
      <w:start w:val="1"/>
      <w:numFmt w:val="bullet"/>
      <w:lvlText w:val="•"/>
      <w:lvlJc w:val="left"/>
      <w:pPr>
        <w:tabs>
          <w:tab w:val="num" w:pos="5040"/>
        </w:tabs>
        <w:ind w:left="5040" w:hanging="360"/>
      </w:pPr>
      <w:rPr>
        <w:rFonts w:ascii="Arial" w:hAnsi="Arial" w:hint="default"/>
      </w:rPr>
    </w:lvl>
    <w:lvl w:ilvl="7" w:tplc="2F8A12EC" w:tentative="1">
      <w:start w:val="1"/>
      <w:numFmt w:val="bullet"/>
      <w:lvlText w:val="•"/>
      <w:lvlJc w:val="left"/>
      <w:pPr>
        <w:tabs>
          <w:tab w:val="num" w:pos="5760"/>
        </w:tabs>
        <w:ind w:left="5760" w:hanging="360"/>
      </w:pPr>
      <w:rPr>
        <w:rFonts w:ascii="Arial" w:hAnsi="Arial" w:hint="default"/>
      </w:rPr>
    </w:lvl>
    <w:lvl w:ilvl="8" w:tplc="379223E6" w:tentative="1">
      <w:start w:val="1"/>
      <w:numFmt w:val="bullet"/>
      <w:lvlText w:val="•"/>
      <w:lvlJc w:val="left"/>
      <w:pPr>
        <w:tabs>
          <w:tab w:val="num" w:pos="6480"/>
        </w:tabs>
        <w:ind w:left="6480" w:hanging="360"/>
      </w:pPr>
      <w:rPr>
        <w:rFonts w:ascii="Arial" w:hAnsi="Arial" w:hint="default"/>
      </w:rPr>
    </w:lvl>
  </w:abstractNum>
  <w:abstractNum w:abstractNumId="3">
    <w:nsid w:val="4A805F6A"/>
    <w:multiLevelType w:val="hybridMultilevel"/>
    <w:tmpl w:val="52B8B854"/>
    <w:lvl w:ilvl="0" w:tplc="FAFAE14E">
      <w:start w:val="1"/>
      <w:numFmt w:val="bullet"/>
      <w:lvlText w:val="•"/>
      <w:lvlJc w:val="left"/>
      <w:pPr>
        <w:tabs>
          <w:tab w:val="num" w:pos="720"/>
        </w:tabs>
        <w:ind w:left="720" w:hanging="360"/>
      </w:pPr>
      <w:rPr>
        <w:rFonts w:ascii="Arial" w:hAnsi="Arial" w:hint="default"/>
      </w:rPr>
    </w:lvl>
    <w:lvl w:ilvl="1" w:tplc="0CB87466">
      <w:start w:val="1473"/>
      <w:numFmt w:val="bullet"/>
      <w:lvlText w:val="–"/>
      <w:lvlJc w:val="left"/>
      <w:pPr>
        <w:tabs>
          <w:tab w:val="num" w:pos="1440"/>
        </w:tabs>
        <w:ind w:left="1440" w:hanging="360"/>
      </w:pPr>
      <w:rPr>
        <w:rFonts w:ascii="Arial" w:hAnsi="Arial" w:hint="default"/>
      </w:rPr>
    </w:lvl>
    <w:lvl w:ilvl="2" w:tplc="F4B0B91A" w:tentative="1">
      <w:start w:val="1"/>
      <w:numFmt w:val="bullet"/>
      <w:lvlText w:val="•"/>
      <w:lvlJc w:val="left"/>
      <w:pPr>
        <w:tabs>
          <w:tab w:val="num" w:pos="2160"/>
        </w:tabs>
        <w:ind w:left="2160" w:hanging="360"/>
      </w:pPr>
      <w:rPr>
        <w:rFonts w:ascii="Arial" w:hAnsi="Arial" w:hint="default"/>
      </w:rPr>
    </w:lvl>
    <w:lvl w:ilvl="3" w:tplc="A82E73AA" w:tentative="1">
      <w:start w:val="1"/>
      <w:numFmt w:val="bullet"/>
      <w:lvlText w:val="•"/>
      <w:lvlJc w:val="left"/>
      <w:pPr>
        <w:tabs>
          <w:tab w:val="num" w:pos="2880"/>
        </w:tabs>
        <w:ind w:left="2880" w:hanging="360"/>
      </w:pPr>
      <w:rPr>
        <w:rFonts w:ascii="Arial" w:hAnsi="Arial" w:hint="default"/>
      </w:rPr>
    </w:lvl>
    <w:lvl w:ilvl="4" w:tplc="B494166A" w:tentative="1">
      <w:start w:val="1"/>
      <w:numFmt w:val="bullet"/>
      <w:lvlText w:val="•"/>
      <w:lvlJc w:val="left"/>
      <w:pPr>
        <w:tabs>
          <w:tab w:val="num" w:pos="3600"/>
        </w:tabs>
        <w:ind w:left="3600" w:hanging="360"/>
      </w:pPr>
      <w:rPr>
        <w:rFonts w:ascii="Arial" w:hAnsi="Arial" w:hint="default"/>
      </w:rPr>
    </w:lvl>
    <w:lvl w:ilvl="5" w:tplc="4ED4A2E8" w:tentative="1">
      <w:start w:val="1"/>
      <w:numFmt w:val="bullet"/>
      <w:lvlText w:val="•"/>
      <w:lvlJc w:val="left"/>
      <w:pPr>
        <w:tabs>
          <w:tab w:val="num" w:pos="4320"/>
        </w:tabs>
        <w:ind w:left="4320" w:hanging="360"/>
      </w:pPr>
      <w:rPr>
        <w:rFonts w:ascii="Arial" w:hAnsi="Arial" w:hint="default"/>
      </w:rPr>
    </w:lvl>
    <w:lvl w:ilvl="6" w:tplc="4844E9C8" w:tentative="1">
      <w:start w:val="1"/>
      <w:numFmt w:val="bullet"/>
      <w:lvlText w:val="•"/>
      <w:lvlJc w:val="left"/>
      <w:pPr>
        <w:tabs>
          <w:tab w:val="num" w:pos="5040"/>
        </w:tabs>
        <w:ind w:left="5040" w:hanging="360"/>
      </w:pPr>
      <w:rPr>
        <w:rFonts w:ascii="Arial" w:hAnsi="Arial" w:hint="default"/>
      </w:rPr>
    </w:lvl>
    <w:lvl w:ilvl="7" w:tplc="50A08A22" w:tentative="1">
      <w:start w:val="1"/>
      <w:numFmt w:val="bullet"/>
      <w:lvlText w:val="•"/>
      <w:lvlJc w:val="left"/>
      <w:pPr>
        <w:tabs>
          <w:tab w:val="num" w:pos="5760"/>
        </w:tabs>
        <w:ind w:left="5760" w:hanging="360"/>
      </w:pPr>
      <w:rPr>
        <w:rFonts w:ascii="Arial" w:hAnsi="Arial" w:hint="default"/>
      </w:rPr>
    </w:lvl>
    <w:lvl w:ilvl="8" w:tplc="B2FE4C74" w:tentative="1">
      <w:start w:val="1"/>
      <w:numFmt w:val="bullet"/>
      <w:lvlText w:val="•"/>
      <w:lvlJc w:val="left"/>
      <w:pPr>
        <w:tabs>
          <w:tab w:val="num" w:pos="6480"/>
        </w:tabs>
        <w:ind w:left="6480" w:hanging="360"/>
      </w:pPr>
      <w:rPr>
        <w:rFonts w:ascii="Arial" w:hAnsi="Arial" w:hint="default"/>
      </w:rPr>
    </w:lvl>
  </w:abstractNum>
  <w:abstractNum w:abstractNumId="4">
    <w:nsid w:val="4EA840C6"/>
    <w:multiLevelType w:val="hybridMultilevel"/>
    <w:tmpl w:val="61402AF0"/>
    <w:lvl w:ilvl="0" w:tplc="B5C49B6A">
      <w:start w:val="1"/>
      <w:numFmt w:val="bullet"/>
      <w:lvlText w:val="–"/>
      <w:lvlJc w:val="left"/>
      <w:pPr>
        <w:tabs>
          <w:tab w:val="num" w:pos="720"/>
        </w:tabs>
        <w:ind w:left="720" w:hanging="360"/>
      </w:pPr>
      <w:rPr>
        <w:rFonts w:ascii="Arial" w:hAnsi="Arial" w:hint="default"/>
      </w:rPr>
    </w:lvl>
    <w:lvl w:ilvl="1" w:tplc="D91822D0">
      <w:start w:val="1"/>
      <w:numFmt w:val="bullet"/>
      <w:lvlText w:val="–"/>
      <w:lvlJc w:val="left"/>
      <w:pPr>
        <w:tabs>
          <w:tab w:val="num" w:pos="1440"/>
        </w:tabs>
        <w:ind w:left="1440" w:hanging="360"/>
      </w:pPr>
      <w:rPr>
        <w:rFonts w:ascii="Arial" w:hAnsi="Arial" w:hint="default"/>
      </w:rPr>
    </w:lvl>
    <w:lvl w:ilvl="2" w:tplc="D472C2B8" w:tentative="1">
      <w:start w:val="1"/>
      <w:numFmt w:val="bullet"/>
      <w:lvlText w:val="–"/>
      <w:lvlJc w:val="left"/>
      <w:pPr>
        <w:tabs>
          <w:tab w:val="num" w:pos="2160"/>
        </w:tabs>
        <w:ind w:left="2160" w:hanging="360"/>
      </w:pPr>
      <w:rPr>
        <w:rFonts w:ascii="Arial" w:hAnsi="Arial" w:hint="default"/>
      </w:rPr>
    </w:lvl>
    <w:lvl w:ilvl="3" w:tplc="9C40AF32" w:tentative="1">
      <w:start w:val="1"/>
      <w:numFmt w:val="bullet"/>
      <w:lvlText w:val="–"/>
      <w:lvlJc w:val="left"/>
      <w:pPr>
        <w:tabs>
          <w:tab w:val="num" w:pos="2880"/>
        </w:tabs>
        <w:ind w:left="2880" w:hanging="360"/>
      </w:pPr>
      <w:rPr>
        <w:rFonts w:ascii="Arial" w:hAnsi="Arial" w:hint="default"/>
      </w:rPr>
    </w:lvl>
    <w:lvl w:ilvl="4" w:tplc="AAECB0D6" w:tentative="1">
      <w:start w:val="1"/>
      <w:numFmt w:val="bullet"/>
      <w:lvlText w:val="–"/>
      <w:lvlJc w:val="left"/>
      <w:pPr>
        <w:tabs>
          <w:tab w:val="num" w:pos="3600"/>
        </w:tabs>
        <w:ind w:left="3600" w:hanging="360"/>
      </w:pPr>
      <w:rPr>
        <w:rFonts w:ascii="Arial" w:hAnsi="Arial" w:hint="default"/>
      </w:rPr>
    </w:lvl>
    <w:lvl w:ilvl="5" w:tplc="993AD4AC" w:tentative="1">
      <w:start w:val="1"/>
      <w:numFmt w:val="bullet"/>
      <w:lvlText w:val="–"/>
      <w:lvlJc w:val="left"/>
      <w:pPr>
        <w:tabs>
          <w:tab w:val="num" w:pos="4320"/>
        </w:tabs>
        <w:ind w:left="4320" w:hanging="360"/>
      </w:pPr>
      <w:rPr>
        <w:rFonts w:ascii="Arial" w:hAnsi="Arial" w:hint="default"/>
      </w:rPr>
    </w:lvl>
    <w:lvl w:ilvl="6" w:tplc="67688B42" w:tentative="1">
      <w:start w:val="1"/>
      <w:numFmt w:val="bullet"/>
      <w:lvlText w:val="–"/>
      <w:lvlJc w:val="left"/>
      <w:pPr>
        <w:tabs>
          <w:tab w:val="num" w:pos="5040"/>
        </w:tabs>
        <w:ind w:left="5040" w:hanging="360"/>
      </w:pPr>
      <w:rPr>
        <w:rFonts w:ascii="Arial" w:hAnsi="Arial" w:hint="default"/>
      </w:rPr>
    </w:lvl>
    <w:lvl w:ilvl="7" w:tplc="DD6277B8" w:tentative="1">
      <w:start w:val="1"/>
      <w:numFmt w:val="bullet"/>
      <w:lvlText w:val="–"/>
      <w:lvlJc w:val="left"/>
      <w:pPr>
        <w:tabs>
          <w:tab w:val="num" w:pos="5760"/>
        </w:tabs>
        <w:ind w:left="5760" w:hanging="360"/>
      </w:pPr>
      <w:rPr>
        <w:rFonts w:ascii="Arial" w:hAnsi="Arial" w:hint="default"/>
      </w:rPr>
    </w:lvl>
    <w:lvl w:ilvl="8" w:tplc="6AFEF012" w:tentative="1">
      <w:start w:val="1"/>
      <w:numFmt w:val="bullet"/>
      <w:lvlText w:val="–"/>
      <w:lvlJc w:val="left"/>
      <w:pPr>
        <w:tabs>
          <w:tab w:val="num" w:pos="6480"/>
        </w:tabs>
        <w:ind w:left="6480" w:hanging="360"/>
      </w:pPr>
      <w:rPr>
        <w:rFonts w:ascii="Arial" w:hAnsi="Arial" w:hint="default"/>
      </w:rPr>
    </w:lvl>
  </w:abstractNum>
  <w:abstractNum w:abstractNumId="5">
    <w:nsid w:val="4ED758C2"/>
    <w:multiLevelType w:val="hybridMultilevel"/>
    <w:tmpl w:val="C34CDE54"/>
    <w:lvl w:ilvl="0" w:tplc="E3FE4CFE">
      <w:start w:val="1"/>
      <w:numFmt w:val="bullet"/>
      <w:lvlText w:val="•"/>
      <w:lvlJc w:val="left"/>
      <w:pPr>
        <w:tabs>
          <w:tab w:val="num" w:pos="720"/>
        </w:tabs>
        <w:ind w:left="720" w:hanging="360"/>
      </w:pPr>
      <w:rPr>
        <w:rFonts w:ascii="Arial" w:hAnsi="Arial" w:hint="default"/>
      </w:rPr>
    </w:lvl>
    <w:lvl w:ilvl="1" w:tplc="116825A0" w:tentative="1">
      <w:start w:val="1"/>
      <w:numFmt w:val="bullet"/>
      <w:lvlText w:val="•"/>
      <w:lvlJc w:val="left"/>
      <w:pPr>
        <w:tabs>
          <w:tab w:val="num" w:pos="1440"/>
        </w:tabs>
        <w:ind w:left="1440" w:hanging="360"/>
      </w:pPr>
      <w:rPr>
        <w:rFonts w:ascii="Arial" w:hAnsi="Arial" w:hint="default"/>
      </w:rPr>
    </w:lvl>
    <w:lvl w:ilvl="2" w:tplc="D05E2176" w:tentative="1">
      <w:start w:val="1"/>
      <w:numFmt w:val="bullet"/>
      <w:lvlText w:val="•"/>
      <w:lvlJc w:val="left"/>
      <w:pPr>
        <w:tabs>
          <w:tab w:val="num" w:pos="2160"/>
        </w:tabs>
        <w:ind w:left="2160" w:hanging="360"/>
      </w:pPr>
      <w:rPr>
        <w:rFonts w:ascii="Arial" w:hAnsi="Arial" w:hint="default"/>
      </w:rPr>
    </w:lvl>
    <w:lvl w:ilvl="3" w:tplc="13D8B6E4" w:tentative="1">
      <w:start w:val="1"/>
      <w:numFmt w:val="bullet"/>
      <w:lvlText w:val="•"/>
      <w:lvlJc w:val="left"/>
      <w:pPr>
        <w:tabs>
          <w:tab w:val="num" w:pos="2880"/>
        </w:tabs>
        <w:ind w:left="2880" w:hanging="360"/>
      </w:pPr>
      <w:rPr>
        <w:rFonts w:ascii="Arial" w:hAnsi="Arial" w:hint="default"/>
      </w:rPr>
    </w:lvl>
    <w:lvl w:ilvl="4" w:tplc="F3DCCB52" w:tentative="1">
      <w:start w:val="1"/>
      <w:numFmt w:val="bullet"/>
      <w:lvlText w:val="•"/>
      <w:lvlJc w:val="left"/>
      <w:pPr>
        <w:tabs>
          <w:tab w:val="num" w:pos="3600"/>
        </w:tabs>
        <w:ind w:left="3600" w:hanging="360"/>
      </w:pPr>
      <w:rPr>
        <w:rFonts w:ascii="Arial" w:hAnsi="Arial" w:hint="default"/>
      </w:rPr>
    </w:lvl>
    <w:lvl w:ilvl="5" w:tplc="AE185C6C" w:tentative="1">
      <w:start w:val="1"/>
      <w:numFmt w:val="bullet"/>
      <w:lvlText w:val="•"/>
      <w:lvlJc w:val="left"/>
      <w:pPr>
        <w:tabs>
          <w:tab w:val="num" w:pos="4320"/>
        </w:tabs>
        <w:ind w:left="4320" w:hanging="360"/>
      </w:pPr>
      <w:rPr>
        <w:rFonts w:ascii="Arial" w:hAnsi="Arial" w:hint="default"/>
      </w:rPr>
    </w:lvl>
    <w:lvl w:ilvl="6" w:tplc="36F840A2" w:tentative="1">
      <w:start w:val="1"/>
      <w:numFmt w:val="bullet"/>
      <w:lvlText w:val="•"/>
      <w:lvlJc w:val="left"/>
      <w:pPr>
        <w:tabs>
          <w:tab w:val="num" w:pos="5040"/>
        </w:tabs>
        <w:ind w:left="5040" w:hanging="360"/>
      </w:pPr>
      <w:rPr>
        <w:rFonts w:ascii="Arial" w:hAnsi="Arial" w:hint="default"/>
      </w:rPr>
    </w:lvl>
    <w:lvl w:ilvl="7" w:tplc="01A2DFFC" w:tentative="1">
      <w:start w:val="1"/>
      <w:numFmt w:val="bullet"/>
      <w:lvlText w:val="•"/>
      <w:lvlJc w:val="left"/>
      <w:pPr>
        <w:tabs>
          <w:tab w:val="num" w:pos="5760"/>
        </w:tabs>
        <w:ind w:left="5760" w:hanging="360"/>
      </w:pPr>
      <w:rPr>
        <w:rFonts w:ascii="Arial" w:hAnsi="Arial" w:hint="default"/>
      </w:rPr>
    </w:lvl>
    <w:lvl w:ilvl="8" w:tplc="5CB8639C" w:tentative="1">
      <w:start w:val="1"/>
      <w:numFmt w:val="bullet"/>
      <w:lvlText w:val="•"/>
      <w:lvlJc w:val="left"/>
      <w:pPr>
        <w:tabs>
          <w:tab w:val="num" w:pos="6480"/>
        </w:tabs>
        <w:ind w:left="6480" w:hanging="360"/>
      </w:pPr>
      <w:rPr>
        <w:rFonts w:ascii="Arial" w:hAnsi="Arial" w:hint="default"/>
      </w:rPr>
    </w:lvl>
  </w:abstractNum>
  <w:abstractNum w:abstractNumId="6">
    <w:nsid w:val="7F7C1184"/>
    <w:multiLevelType w:val="hybridMultilevel"/>
    <w:tmpl w:val="52E21AC4"/>
    <w:lvl w:ilvl="0" w:tplc="594E866C">
      <w:start w:val="1"/>
      <w:numFmt w:val="bullet"/>
      <w:lvlText w:val="•"/>
      <w:lvlJc w:val="left"/>
      <w:pPr>
        <w:tabs>
          <w:tab w:val="num" w:pos="720"/>
        </w:tabs>
        <w:ind w:left="720" w:hanging="360"/>
      </w:pPr>
      <w:rPr>
        <w:rFonts w:ascii="Arial" w:hAnsi="Arial" w:hint="default"/>
      </w:rPr>
    </w:lvl>
    <w:lvl w:ilvl="1" w:tplc="69F659EC">
      <w:start w:val="1473"/>
      <w:numFmt w:val="bullet"/>
      <w:lvlText w:val="–"/>
      <w:lvlJc w:val="left"/>
      <w:pPr>
        <w:tabs>
          <w:tab w:val="num" w:pos="1440"/>
        </w:tabs>
        <w:ind w:left="1440" w:hanging="360"/>
      </w:pPr>
      <w:rPr>
        <w:rFonts w:ascii="Arial" w:hAnsi="Arial" w:hint="default"/>
      </w:rPr>
    </w:lvl>
    <w:lvl w:ilvl="2" w:tplc="37680110" w:tentative="1">
      <w:start w:val="1"/>
      <w:numFmt w:val="bullet"/>
      <w:lvlText w:val="•"/>
      <w:lvlJc w:val="left"/>
      <w:pPr>
        <w:tabs>
          <w:tab w:val="num" w:pos="2160"/>
        </w:tabs>
        <w:ind w:left="2160" w:hanging="360"/>
      </w:pPr>
      <w:rPr>
        <w:rFonts w:ascii="Arial" w:hAnsi="Arial" w:hint="default"/>
      </w:rPr>
    </w:lvl>
    <w:lvl w:ilvl="3" w:tplc="30160602" w:tentative="1">
      <w:start w:val="1"/>
      <w:numFmt w:val="bullet"/>
      <w:lvlText w:val="•"/>
      <w:lvlJc w:val="left"/>
      <w:pPr>
        <w:tabs>
          <w:tab w:val="num" w:pos="2880"/>
        </w:tabs>
        <w:ind w:left="2880" w:hanging="360"/>
      </w:pPr>
      <w:rPr>
        <w:rFonts w:ascii="Arial" w:hAnsi="Arial" w:hint="default"/>
      </w:rPr>
    </w:lvl>
    <w:lvl w:ilvl="4" w:tplc="E572CC12" w:tentative="1">
      <w:start w:val="1"/>
      <w:numFmt w:val="bullet"/>
      <w:lvlText w:val="•"/>
      <w:lvlJc w:val="left"/>
      <w:pPr>
        <w:tabs>
          <w:tab w:val="num" w:pos="3600"/>
        </w:tabs>
        <w:ind w:left="3600" w:hanging="360"/>
      </w:pPr>
      <w:rPr>
        <w:rFonts w:ascii="Arial" w:hAnsi="Arial" w:hint="default"/>
      </w:rPr>
    </w:lvl>
    <w:lvl w:ilvl="5" w:tplc="429232AE" w:tentative="1">
      <w:start w:val="1"/>
      <w:numFmt w:val="bullet"/>
      <w:lvlText w:val="•"/>
      <w:lvlJc w:val="left"/>
      <w:pPr>
        <w:tabs>
          <w:tab w:val="num" w:pos="4320"/>
        </w:tabs>
        <w:ind w:left="4320" w:hanging="360"/>
      </w:pPr>
      <w:rPr>
        <w:rFonts w:ascii="Arial" w:hAnsi="Arial" w:hint="default"/>
      </w:rPr>
    </w:lvl>
    <w:lvl w:ilvl="6" w:tplc="A4ACEB12" w:tentative="1">
      <w:start w:val="1"/>
      <w:numFmt w:val="bullet"/>
      <w:lvlText w:val="•"/>
      <w:lvlJc w:val="left"/>
      <w:pPr>
        <w:tabs>
          <w:tab w:val="num" w:pos="5040"/>
        </w:tabs>
        <w:ind w:left="5040" w:hanging="360"/>
      </w:pPr>
      <w:rPr>
        <w:rFonts w:ascii="Arial" w:hAnsi="Arial" w:hint="default"/>
      </w:rPr>
    </w:lvl>
    <w:lvl w:ilvl="7" w:tplc="A6AEED64" w:tentative="1">
      <w:start w:val="1"/>
      <w:numFmt w:val="bullet"/>
      <w:lvlText w:val="•"/>
      <w:lvlJc w:val="left"/>
      <w:pPr>
        <w:tabs>
          <w:tab w:val="num" w:pos="5760"/>
        </w:tabs>
        <w:ind w:left="5760" w:hanging="360"/>
      </w:pPr>
      <w:rPr>
        <w:rFonts w:ascii="Arial" w:hAnsi="Arial" w:hint="default"/>
      </w:rPr>
    </w:lvl>
    <w:lvl w:ilvl="8" w:tplc="A70043CC"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0"/>
  </w:num>
  <w:num w:numId="3">
    <w:abstractNumId w:val="4"/>
  </w:num>
  <w:num w:numId="4">
    <w:abstractNumId w:val="3"/>
  </w:num>
  <w:num w:numId="5">
    <w:abstractNumId w:val="5"/>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revisionView w:formatting="0"/>
  <w:doNotTrackMoves/>
  <w:defaultTabStop w:val="708"/>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500595"/>
    <w:rsid w:val="00001182"/>
    <w:rsid w:val="0000197A"/>
    <w:rsid w:val="000230FB"/>
    <w:rsid w:val="00061B67"/>
    <w:rsid w:val="000627FF"/>
    <w:rsid w:val="00070C94"/>
    <w:rsid w:val="000E4110"/>
    <w:rsid w:val="00150797"/>
    <w:rsid w:val="001A59F3"/>
    <w:rsid w:val="001D4F77"/>
    <w:rsid w:val="0029541A"/>
    <w:rsid w:val="00307B27"/>
    <w:rsid w:val="003607AE"/>
    <w:rsid w:val="00391CC7"/>
    <w:rsid w:val="00392677"/>
    <w:rsid w:val="003A4C06"/>
    <w:rsid w:val="003A5AFD"/>
    <w:rsid w:val="003A6581"/>
    <w:rsid w:val="003D5CF1"/>
    <w:rsid w:val="0041683F"/>
    <w:rsid w:val="004262F0"/>
    <w:rsid w:val="00434BCB"/>
    <w:rsid w:val="0047557B"/>
    <w:rsid w:val="004D0841"/>
    <w:rsid w:val="00500595"/>
    <w:rsid w:val="00535584"/>
    <w:rsid w:val="00572A23"/>
    <w:rsid w:val="00596B1C"/>
    <w:rsid w:val="005E4F56"/>
    <w:rsid w:val="00637175"/>
    <w:rsid w:val="00640894"/>
    <w:rsid w:val="00660F5C"/>
    <w:rsid w:val="006A3995"/>
    <w:rsid w:val="006A3EF4"/>
    <w:rsid w:val="006C0337"/>
    <w:rsid w:val="00702A4B"/>
    <w:rsid w:val="0079561B"/>
    <w:rsid w:val="007E66FB"/>
    <w:rsid w:val="00804544"/>
    <w:rsid w:val="00842BC0"/>
    <w:rsid w:val="008460B8"/>
    <w:rsid w:val="00853993"/>
    <w:rsid w:val="008E440D"/>
    <w:rsid w:val="00915B08"/>
    <w:rsid w:val="009219D6"/>
    <w:rsid w:val="00926D7F"/>
    <w:rsid w:val="009303C6"/>
    <w:rsid w:val="00966E36"/>
    <w:rsid w:val="00A53F6C"/>
    <w:rsid w:val="00A8530F"/>
    <w:rsid w:val="00AC6A5F"/>
    <w:rsid w:val="00B0474F"/>
    <w:rsid w:val="00B4505A"/>
    <w:rsid w:val="00C0274A"/>
    <w:rsid w:val="00C45CFB"/>
    <w:rsid w:val="00C56DFA"/>
    <w:rsid w:val="00C66226"/>
    <w:rsid w:val="00C878B1"/>
    <w:rsid w:val="00CA2284"/>
    <w:rsid w:val="00CA22DF"/>
    <w:rsid w:val="00CD298B"/>
    <w:rsid w:val="00D271E7"/>
    <w:rsid w:val="00D96285"/>
    <w:rsid w:val="00E64EC7"/>
    <w:rsid w:val="00EA1826"/>
    <w:rsid w:val="00EB6BBC"/>
    <w:rsid w:val="00EF672C"/>
    <w:rsid w:val="00F31C39"/>
    <w:rsid w:val="00F97C1B"/>
    <w:rsid w:val="00FA270F"/>
  </w:rsids>
  <m:mathPr>
    <m:mathFont m:val="MS Mincho"/>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276"/>
  <w:style w:type="paragraph" w:default="1" w:styleId="Standard">
    <w:name w:val="Normal"/>
    <w:qFormat/>
    <w:rsid w:val="00136183"/>
    <w:rPr>
      <w:rFonts w:ascii="Trebuchet MS" w:hAnsi="Trebuchet MS"/>
      <w:lang w:val="en-US"/>
    </w:rPr>
  </w:style>
  <w:style w:type="paragraph" w:styleId="berschrift1">
    <w:name w:val="heading 1"/>
    <w:basedOn w:val="Standard"/>
    <w:next w:val="Textkrper"/>
    <w:qFormat/>
    <w:rsid w:val="00853993"/>
    <w:pPr>
      <w:keepNext/>
      <w:widowControl w:val="0"/>
      <w:suppressAutoHyphens/>
      <w:spacing w:before="480" w:after="120"/>
      <w:outlineLvl w:val="0"/>
    </w:pPr>
    <w:rPr>
      <w:rFonts w:eastAsia="Lucida Sans Unicode" w:cs="Times New Roman"/>
      <w:b/>
      <w:kern w:val="32"/>
      <w:szCs w:val="32"/>
    </w:rPr>
  </w:style>
  <w:style w:type="paragraph" w:styleId="berschrift2">
    <w:name w:val="heading 2"/>
    <w:basedOn w:val="Standard"/>
    <w:next w:val="Standard"/>
    <w:link w:val="berschrift2Zeichen"/>
    <w:rsid w:val="00853993"/>
    <w:pPr>
      <w:keepNext/>
      <w:keepLines/>
      <w:spacing w:before="200"/>
      <w:outlineLvl w:val="1"/>
    </w:pPr>
    <w:rPr>
      <w:rFonts w:eastAsiaTheme="majorEastAsia" w:cstheme="majorBidi"/>
      <w:b/>
      <w:bCs/>
      <w:i/>
      <w:szCs w:val="26"/>
    </w:rPr>
  </w:style>
  <w:style w:type="paragraph" w:styleId="berschrift3">
    <w:name w:val="heading 3"/>
    <w:basedOn w:val="Standard"/>
    <w:next w:val="Textkrper"/>
    <w:link w:val="berschrift3Zeichen"/>
    <w:uiPriority w:val="9"/>
    <w:unhideWhenUsed/>
    <w:qFormat/>
    <w:rsid w:val="006A3995"/>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
    <w:name w:val="Body Text"/>
    <w:basedOn w:val="Standard"/>
    <w:rsid w:val="00BD626A"/>
    <w:pPr>
      <w:spacing w:after="120"/>
    </w:pPr>
  </w:style>
  <w:style w:type="character" w:customStyle="1" w:styleId="Absatz-Standardschriftart">
    <w:name w:val="Absatz-Standardschriftart"/>
    <w:semiHidden/>
    <w:rsid w:val="001917F0"/>
  </w:style>
  <w:style w:type="paragraph" w:styleId="Sprechblasentext">
    <w:name w:val="Balloon Text"/>
    <w:basedOn w:val="Standard"/>
    <w:link w:val="SprechblasentextZeichen"/>
    <w:uiPriority w:val="99"/>
    <w:semiHidden/>
    <w:rsid w:val="00803474"/>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061B67"/>
    <w:rPr>
      <w:rFonts w:ascii="Lucida Grande" w:hAnsi="Lucida Grande"/>
      <w:sz w:val="18"/>
      <w:szCs w:val="18"/>
      <w:lang w:val="en-US"/>
    </w:rPr>
  </w:style>
  <w:style w:type="paragraph" w:customStyle="1" w:styleId="References">
    <w:name w:val="References"/>
    <w:basedOn w:val="Textkrper"/>
    <w:rsid w:val="00DE379F"/>
    <w:pPr>
      <w:tabs>
        <w:tab w:val="right" w:pos="9356"/>
      </w:tabs>
      <w:spacing w:after="0"/>
      <w:ind w:left="567" w:hanging="567"/>
    </w:pPr>
    <w:rPr>
      <w:szCs w:val="20"/>
    </w:rPr>
  </w:style>
  <w:style w:type="paragraph" w:customStyle="1" w:styleId="Caption">
    <w:name w:val="Caption"/>
    <w:basedOn w:val="Textkrper"/>
    <w:rsid w:val="002C3629"/>
    <w:pPr>
      <w:keepLines/>
      <w:tabs>
        <w:tab w:val="right" w:pos="9356"/>
      </w:tabs>
      <w:spacing w:after="360" w:line="480" w:lineRule="auto"/>
    </w:pPr>
    <w:rPr>
      <w:szCs w:val="20"/>
    </w:rPr>
  </w:style>
  <w:style w:type="paragraph" w:customStyle="1" w:styleId="Tabelle">
    <w:name w:val="Tabelle"/>
    <w:basedOn w:val="Textkrper"/>
    <w:rsid w:val="00042961"/>
    <w:pPr>
      <w:keepNext/>
      <w:keepLines/>
      <w:pBdr>
        <w:top w:val="single" w:sz="2" w:space="1" w:color="auto" w:shadow="1"/>
        <w:left w:val="single" w:sz="2" w:space="4" w:color="auto" w:shadow="1"/>
        <w:bottom w:val="single" w:sz="2" w:space="1" w:color="auto" w:shadow="1"/>
        <w:right w:val="single" w:sz="2" w:space="4" w:color="auto" w:shadow="1"/>
      </w:pBdr>
      <w:spacing w:after="0"/>
    </w:pPr>
    <w:rPr>
      <w:rFonts w:ascii="Arial" w:hAnsi="Arial"/>
    </w:rPr>
  </w:style>
  <w:style w:type="paragraph" w:styleId="Beschriftung">
    <w:name w:val="caption"/>
    <w:basedOn w:val="Standard"/>
    <w:next w:val="Standard"/>
    <w:qFormat/>
    <w:rsid w:val="00E306B3"/>
    <w:pPr>
      <w:spacing w:before="120" w:after="120"/>
    </w:pPr>
  </w:style>
  <w:style w:type="character" w:customStyle="1" w:styleId="tief">
    <w:name w:val="tief"/>
    <w:basedOn w:val="Absatz-Standardschriftart"/>
    <w:rsid w:val="00DD4D97"/>
    <w:rPr>
      <w:w w:val="80"/>
      <w:position w:val="-4"/>
      <w:lang w:val="en-US"/>
    </w:rPr>
  </w:style>
  <w:style w:type="paragraph" w:customStyle="1" w:styleId="TOPberschrift">
    <w:name w:val="TOP Überschrift"/>
    <w:basedOn w:val="Standard"/>
    <w:rsid w:val="00C730FE"/>
    <w:pPr>
      <w:widowControl w:val="0"/>
      <w:autoSpaceDE w:val="0"/>
      <w:autoSpaceDN w:val="0"/>
      <w:adjustRightInd w:val="0"/>
      <w:ind w:left="851" w:hanging="851"/>
    </w:pPr>
    <w:rPr>
      <w:lang w:val="de-DE" w:bidi="de-DE"/>
    </w:rPr>
  </w:style>
  <w:style w:type="paragraph" w:customStyle="1" w:styleId="TOPProtokoll">
    <w:name w:val="TOP Protokoll"/>
    <w:basedOn w:val="Standard"/>
    <w:rsid w:val="00C730FE"/>
    <w:pPr>
      <w:widowControl w:val="0"/>
      <w:autoSpaceDE w:val="0"/>
      <w:autoSpaceDN w:val="0"/>
      <w:adjustRightInd w:val="0"/>
      <w:ind w:left="851"/>
    </w:pPr>
    <w:rPr>
      <w:lang w:val="de-DE" w:bidi="de-DE"/>
    </w:rPr>
  </w:style>
  <w:style w:type="character" w:styleId="Zeilennummer">
    <w:name w:val="line number"/>
    <w:basedOn w:val="Absatz-Standardschriftart"/>
    <w:rsid w:val="00E95EC4"/>
    <w:rPr>
      <w:color w:val="999999"/>
      <w:sz w:val="18"/>
    </w:rPr>
  </w:style>
  <w:style w:type="character" w:styleId="Link">
    <w:name w:val="Hyperlink"/>
    <w:basedOn w:val="Absatzstandardschriftart"/>
    <w:uiPriority w:val="99"/>
    <w:unhideWhenUsed/>
    <w:rsid w:val="00DB112D"/>
    <w:rPr>
      <w:color w:val="auto"/>
      <w:u w:val="none"/>
    </w:rPr>
  </w:style>
  <w:style w:type="character" w:styleId="GesichteterLink">
    <w:name w:val="FollowedHyperlink"/>
    <w:basedOn w:val="Absatzstandardschriftart"/>
    <w:rsid w:val="00DB112D"/>
    <w:rPr>
      <w:color w:val="auto"/>
      <w:u w:val="none"/>
    </w:rPr>
  </w:style>
  <w:style w:type="character" w:styleId="Kommentarzeichen">
    <w:name w:val="annotation reference"/>
    <w:basedOn w:val="Absatzstandardschriftart"/>
    <w:rsid w:val="00702A4B"/>
    <w:rPr>
      <w:sz w:val="18"/>
      <w:szCs w:val="18"/>
    </w:rPr>
  </w:style>
  <w:style w:type="paragraph" w:styleId="Titel">
    <w:name w:val="Title"/>
    <w:basedOn w:val="Standard"/>
    <w:next w:val="Standard"/>
    <w:link w:val="TitelZeichen"/>
    <w:uiPriority w:val="10"/>
    <w:qFormat/>
    <w:rsid w:val="00853993"/>
    <w:pPr>
      <w:spacing w:after="300"/>
      <w:contextualSpacing/>
    </w:pPr>
    <w:rPr>
      <w:rFonts w:eastAsiaTheme="majorEastAsia" w:cstheme="majorBidi"/>
      <w:b/>
      <w:spacing w:val="5"/>
      <w:kern w:val="28"/>
      <w:sz w:val="28"/>
      <w:szCs w:val="52"/>
    </w:rPr>
  </w:style>
  <w:style w:type="character" w:customStyle="1" w:styleId="TitelZeichen">
    <w:name w:val="Titel Zeichen"/>
    <w:basedOn w:val="Absatzstandardschriftart"/>
    <w:link w:val="Titel"/>
    <w:uiPriority w:val="10"/>
    <w:rsid w:val="00853993"/>
    <w:rPr>
      <w:rFonts w:ascii="Trebuchet MS" w:eastAsiaTheme="majorEastAsia" w:hAnsi="Trebuchet MS" w:cstheme="majorBidi"/>
      <w:b/>
      <w:spacing w:val="5"/>
      <w:kern w:val="28"/>
      <w:sz w:val="28"/>
      <w:szCs w:val="52"/>
      <w:lang w:val="en-US"/>
    </w:rPr>
  </w:style>
  <w:style w:type="character" w:customStyle="1" w:styleId="Author">
    <w:name w:val="Author"/>
    <w:basedOn w:val="Absatzstandardschriftart"/>
    <w:rsid w:val="005E4F56"/>
    <w:rPr>
      <w:b/>
      <w:caps/>
      <w:color w:val="FFFF00"/>
    </w:rPr>
  </w:style>
  <w:style w:type="paragraph" w:styleId="Kommentartext">
    <w:name w:val="annotation text"/>
    <w:basedOn w:val="Standard"/>
    <w:link w:val="KommentartextZeichen"/>
    <w:rsid w:val="00702A4B"/>
  </w:style>
  <w:style w:type="character" w:customStyle="1" w:styleId="KommentartextZeichen">
    <w:name w:val="Kommentartext Zeichen"/>
    <w:basedOn w:val="Absatzstandardschriftart"/>
    <w:link w:val="Kommentartext"/>
    <w:rsid w:val="00702A4B"/>
    <w:rPr>
      <w:rFonts w:ascii="Trebuchet MS" w:hAnsi="Trebuchet MS"/>
      <w:lang w:val="en-US"/>
    </w:rPr>
  </w:style>
  <w:style w:type="paragraph" w:styleId="Kommentarthema">
    <w:name w:val="annotation subject"/>
    <w:basedOn w:val="Kommentartext"/>
    <w:next w:val="Kommentartext"/>
    <w:link w:val="KommentarthemaZeichen"/>
    <w:rsid w:val="00702A4B"/>
    <w:rPr>
      <w:b/>
      <w:bCs/>
      <w:sz w:val="20"/>
      <w:szCs w:val="20"/>
    </w:rPr>
  </w:style>
  <w:style w:type="character" w:customStyle="1" w:styleId="KommentarthemaZeichen">
    <w:name w:val="Kommentarthema Zeichen"/>
    <w:basedOn w:val="KommentartextZeichen"/>
    <w:link w:val="Kommentarthema"/>
    <w:rsid w:val="00702A4B"/>
    <w:rPr>
      <w:b/>
      <w:bCs/>
      <w:sz w:val="20"/>
      <w:szCs w:val="20"/>
    </w:rPr>
  </w:style>
  <w:style w:type="character" w:customStyle="1" w:styleId="berschrift3Zeichen">
    <w:name w:val="Überschrift 3 Zeichen"/>
    <w:basedOn w:val="Absatzstandardschriftart"/>
    <w:link w:val="berschrift3"/>
    <w:uiPriority w:val="9"/>
    <w:rsid w:val="006A3995"/>
    <w:rPr>
      <w:rFonts w:asciiTheme="majorHAnsi" w:eastAsiaTheme="majorEastAsia" w:hAnsiTheme="majorHAnsi" w:cstheme="majorBidi"/>
      <w:b/>
      <w:bCs/>
      <w:color w:val="4F81BD" w:themeColor="accent1"/>
      <w:lang w:val="en-US"/>
    </w:rPr>
  </w:style>
  <w:style w:type="paragraph" w:styleId="Listenabsatz">
    <w:name w:val="List Paragraph"/>
    <w:basedOn w:val="Standard"/>
    <w:rsid w:val="0041683F"/>
    <w:pPr>
      <w:ind w:left="720"/>
      <w:contextualSpacing/>
    </w:pPr>
  </w:style>
  <w:style w:type="character" w:customStyle="1" w:styleId="berschrift2Zeichen">
    <w:name w:val="Überschrift 2 Zeichen"/>
    <w:basedOn w:val="Absatzstandardschriftart"/>
    <w:link w:val="berschrift2"/>
    <w:rsid w:val="00853993"/>
    <w:rPr>
      <w:rFonts w:ascii="Trebuchet MS" w:eastAsiaTheme="majorEastAsia" w:hAnsi="Trebuchet MS" w:cstheme="majorBidi"/>
      <w:b/>
      <w:bCs/>
      <w:i/>
      <w:szCs w:val="26"/>
      <w:lang w:val="en-U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comments" Target="comments.xml"/><Relationship Id="rId6" Type="http://schemas.openxmlformats.org/officeDocument/2006/relationships/image" Target="media/image1.jpeg"/><Relationship Id="rId7" Type="http://schemas.openxmlformats.org/officeDocument/2006/relationships/hyperlink" Target="http://www.purdue.edu/eas/carbon/vulcan/"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5150</Words>
  <Characters>29360</Characters>
  <Application>Microsoft Macintosh Word</Application>
  <DocSecurity>0</DocSecurity>
  <Lines>244</Lines>
  <Paragraphs>58</Paragraphs>
  <ScaleCrop>false</ScaleCrop>
  <Company>Johann Heinrich von Thünen Institut</Company>
  <LinksUpToDate>false</LinksUpToDate>
  <CharactersWithSpaces>36056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Köchy</dc:creator>
  <cp:keywords/>
  <cp:lastModifiedBy>Martin Köchy</cp:lastModifiedBy>
  <cp:revision>44</cp:revision>
  <dcterms:created xsi:type="dcterms:W3CDTF">2011-03-24T08:21:00Z</dcterms:created>
  <dcterms:modified xsi:type="dcterms:W3CDTF">2011-03-25T09:27:00Z</dcterms:modified>
</cp:coreProperties>
</file>